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42" w:rightFromText="142" w:vertAnchor="text" w:tblpY="-283"/>
        <w:tblOverlap w:val="never"/>
        <w:tblW w:w="92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1"/>
      </w:tblGrid>
      <w:tr w:rsidR="00764981" w14:paraId="69B8F2C7" w14:textId="77777777" w:rsidTr="707B5824">
        <w:trPr>
          <w:trHeight w:val="2268"/>
        </w:trPr>
        <w:tc>
          <w:tcPr>
            <w:tcW w:w="9291" w:type="dxa"/>
          </w:tcPr>
          <w:p w14:paraId="1132ECF3" w14:textId="77777777" w:rsidR="00764981" w:rsidRDefault="00764981" w:rsidP="0046606E">
            <w:pPr>
              <w:pStyle w:val="Textutanavstnd"/>
              <w:spacing w:line="1640" w:lineRule="atLeast"/>
            </w:pPr>
            <w:r>
              <w:rPr>
                <w:noProof/>
              </w:rPr>
              <w:drawing>
                <wp:anchor distT="0" distB="0" distL="114300" distR="114300" simplePos="0" relativeHeight="251658240" behindDoc="0" locked="0" layoutInCell="1" allowOverlap="1" wp14:anchorId="2CC05EFA" wp14:editId="6B086B58">
                  <wp:simplePos x="0" y="0"/>
                  <wp:positionH relativeFrom="column">
                    <wp:posOffset>4445</wp:posOffset>
                  </wp:positionH>
                  <wp:positionV relativeFrom="paragraph">
                    <wp:posOffset>12065</wp:posOffset>
                  </wp:positionV>
                  <wp:extent cx="998199" cy="1083600"/>
                  <wp:effectExtent l="0" t="0" r="0" b="254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A_RGB_201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98199" cy="1083600"/>
                          </a:xfrm>
                          <a:prstGeom prst="rect">
                            <a:avLst/>
                          </a:prstGeom>
                        </pic:spPr>
                      </pic:pic>
                    </a:graphicData>
                  </a:graphic>
                  <wp14:sizeRelH relativeFrom="page">
                    <wp14:pctWidth>0</wp14:pctWidth>
                  </wp14:sizeRelH>
                  <wp14:sizeRelV relativeFrom="page">
                    <wp14:pctHeight>0</wp14:pctHeight>
                  </wp14:sizeRelV>
                </wp:anchor>
              </w:drawing>
            </w:r>
          </w:p>
        </w:tc>
      </w:tr>
      <w:tr w:rsidR="00764981" w14:paraId="248BE82C" w14:textId="77777777" w:rsidTr="707B5824">
        <w:trPr>
          <w:trHeight w:val="1489"/>
        </w:trPr>
        <w:tc>
          <w:tcPr>
            <w:tcW w:w="9291" w:type="dxa"/>
          </w:tcPr>
          <w:p w14:paraId="7746A796" w14:textId="77777777" w:rsidR="00032242" w:rsidRDefault="00032242" w:rsidP="00032242">
            <w:pPr>
              <w:pStyle w:val="Huvudrubrik"/>
            </w:pPr>
            <w:r>
              <w:t xml:space="preserve">Kårbladet </w:t>
            </w:r>
          </w:p>
          <w:p w14:paraId="6C9829E3" w14:textId="3155E1F5" w:rsidR="00AD7263" w:rsidRPr="0023548E" w:rsidRDefault="466983F3" w:rsidP="00032242">
            <w:pPr>
              <w:pStyle w:val="Ortochdatum"/>
              <w:rPr>
                <w:sz w:val="28"/>
                <w:szCs w:val="28"/>
              </w:rPr>
            </w:pPr>
            <w:r w:rsidRPr="707B5824">
              <w:rPr>
                <w:sz w:val="28"/>
                <w:szCs w:val="28"/>
              </w:rPr>
              <w:t xml:space="preserve">Centrumkåren i Göteborg och Mölndal, </w:t>
            </w:r>
            <w:r w:rsidR="00752021">
              <w:rPr>
                <w:sz w:val="28"/>
                <w:szCs w:val="28"/>
              </w:rPr>
              <w:t>februari</w:t>
            </w:r>
            <w:r w:rsidR="062C709D" w:rsidRPr="707B5824">
              <w:rPr>
                <w:sz w:val="28"/>
                <w:szCs w:val="28"/>
              </w:rPr>
              <w:t xml:space="preserve"> – </w:t>
            </w:r>
            <w:r w:rsidR="00752021">
              <w:rPr>
                <w:sz w:val="28"/>
                <w:szCs w:val="28"/>
              </w:rPr>
              <w:t>m</w:t>
            </w:r>
            <w:r w:rsidR="007B4599">
              <w:rPr>
                <w:sz w:val="28"/>
                <w:szCs w:val="28"/>
              </w:rPr>
              <w:t>aj</w:t>
            </w:r>
            <w:r w:rsidR="062C709D" w:rsidRPr="707B5824">
              <w:rPr>
                <w:sz w:val="28"/>
                <w:szCs w:val="28"/>
              </w:rPr>
              <w:t xml:space="preserve"> 2026</w:t>
            </w:r>
          </w:p>
        </w:tc>
      </w:tr>
      <w:tr w:rsidR="00764981" w:rsidRPr="00AD7263" w14:paraId="6349DD31" w14:textId="77777777" w:rsidTr="707B5824">
        <w:trPr>
          <w:trHeight w:val="229"/>
        </w:trPr>
        <w:tc>
          <w:tcPr>
            <w:tcW w:w="9291" w:type="dxa"/>
          </w:tcPr>
          <w:p w14:paraId="26569975" w14:textId="77777777" w:rsidR="00764981" w:rsidRPr="00F24C2B" w:rsidRDefault="00764981" w:rsidP="0046606E">
            <w:pPr>
              <w:pStyle w:val="Textutanavstnd"/>
              <w:rPr>
                <w:sz w:val="24"/>
              </w:rPr>
            </w:pPr>
          </w:p>
        </w:tc>
      </w:tr>
    </w:tbl>
    <w:p w14:paraId="23B789C7" w14:textId="2B1036AD" w:rsidR="00A6372E" w:rsidRPr="008D55C1" w:rsidRDefault="00A6372E" w:rsidP="00F61DC0">
      <w:pPr>
        <w:pStyle w:val="Textutanavstnd-1pt"/>
      </w:pPr>
    </w:p>
    <w:tbl>
      <w:tblPr>
        <w:tblStyle w:val="TableGrid"/>
        <w:tblW w:w="11284" w:type="dxa"/>
        <w:tblInd w:w="-10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1284"/>
      </w:tblGrid>
      <w:tr w:rsidR="00AD7263" w:rsidRPr="00D534CA" w14:paraId="0E5A798F" w14:textId="77777777" w:rsidTr="00D534CA">
        <w:trPr>
          <w:trHeight w:hRule="exact" w:val="11132"/>
        </w:trPr>
        <w:tc>
          <w:tcPr>
            <w:tcW w:w="11284" w:type="dxa"/>
            <w:tcMar>
              <w:left w:w="0" w:type="dxa"/>
              <w:right w:w="0" w:type="dxa"/>
            </w:tcMar>
            <w:vAlign w:val="center"/>
          </w:tcPr>
          <w:p w14:paraId="6A8F7C7E" w14:textId="4B7C0FE5" w:rsidR="00115797" w:rsidRDefault="00C07A50" w:rsidP="00D0336D">
            <w:pPr>
              <w:jc w:val="center"/>
            </w:pPr>
            <w:bookmarkStart w:id="0" w:name="xxbr01"/>
            <w:r>
              <w:rPr>
                <w:noProof/>
              </w:rPr>
              <mc:AlternateContent>
                <mc:Choice Requires="wps">
                  <w:drawing>
                    <wp:anchor distT="45720" distB="45720" distL="114300" distR="114300" simplePos="0" relativeHeight="251658242" behindDoc="0" locked="0" layoutInCell="1" allowOverlap="1" wp14:anchorId="108F4886" wp14:editId="03D99273">
                      <wp:simplePos x="0" y="0"/>
                      <wp:positionH relativeFrom="column">
                        <wp:posOffset>764540</wp:posOffset>
                      </wp:positionH>
                      <wp:positionV relativeFrom="paragraph">
                        <wp:posOffset>-185420</wp:posOffset>
                      </wp:positionV>
                      <wp:extent cx="5875020" cy="4762500"/>
                      <wp:effectExtent l="0" t="0" r="0" b="0"/>
                      <wp:wrapSquare wrapText="bothSides"/>
                      <wp:docPr id="2126134422"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4762500"/>
                              </a:xfrm>
                              <a:prstGeom prst="rect">
                                <a:avLst/>
                              </a:prstGeom>
                              <a:solidFill>
                                <a:srgbClr val="FFFFFF"/>
                              </a:solidFill>
                              <a:ln w="9525">
                                <a:noFill/>
                                <a:miter lim="800000"/>
                                <a:headEnd/>
                                <a:tailEnd/>
                              </a:ln>
                            </wps:spPr>
                            <wps:txbx>
                              <w:txbxContent>
                                <w:p w14:paraId="27AB7403" w14:textId="62A9C632" w:rsidR="00115797" w:rsidRDefault="00E940E8" w:rsidP="00C07A50">
                                  <w:pPr>
                                    <w:jc w:val="center"/>
                                  </w:pPr>
                                  <w:r>
                                    <w:rPr>
                                      <w:i/>
                                      <w:noProof/>
                                    </w:rPr>
                                    <w:drawing>
                                      <wp:inline distT="0" distB="0" distL="0" distR="0" wp14:anchorId="2625549E" wp14:editId="5CF9D1E9">
                                        <wp:extent cx="5681835" cy="3811863"/>
                                        <wp:effectExtent l="0" t="0" r="0" b="0"/>
                                        <wp:docPr id="1503333069"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33069" name="Bildobjekt 12"/>
                                                <pic:cNvPicPr/>
                                              </pic:nvPicPr>
                                              <pic:blipFill>
                                                <a:blip r:embed="rId9">
                                                  <a:extLst>
                                                    <a:ext uri="{28A0092B-C50C-407E-A947-70E740481C1C}">
                                                      <a14:useLocalDpi xmlns:a14="http://schemas.microsoft.com/office/drawing/2010/main" val="0"/>
                                                    </a:ext>
                                                  </a:extLst>
                                                </a:blip>
                                                <a:stretch>
                                                  <a:fillRect/>
                                                </a:stretch>
                                              </pic:blipFill>
                                              <pic:spPr>
                                                <a:xfrm>
                                                  <a:off x="0" y="0"/>
                                                  <a:ext cx="5681835" cy="381186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8F4886" id="_x0000_t202" coordsize="21600,21600" o:spt="202" path="m,l,21600r21600,l21600,xe">
                      <v:stroke joinstyle="miter"/>
                      <v:path gradientshapeok="t" o:connecttype="rect"/>
                    </v:shapetype>
                    <v:shape id="Textruta 2" o:spid="_x0000_s1026" type="#_x0000_t202" style="position:absolute;left:0;text-align:left;margin-left:60.2pt;margin-top:-14.6pt;width:462.6pt;height:37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" stroked="f">
                      <v:textbox>
                        <w:txbxContent>
                          <w:p w14:paraId="27AB7403" w14:textId="62A9C632" w:rsidR="00115797" w:rsidRDefault="00E940E8" w:rsidP="00C07A50">
                            <w:pPr>
                              <w:jc w:val="center"/>
                            </w:pPr>
                            <w:r>
                              <w:rPr>
                                <w:i/>
                                <w:noProof/>
                              </w:rPr>
                              <w:drawing>
                                <wp:inline distT="0" distB="0" distL="0" distR="0" wp14:anchorId="2625549E" wp14:editId="5CF9D1E9">
                                  <wp:extent cx="5681835" cy="3811863"/>
                                  <wp:effectExtent l="0" t="0" r="0" b="0"/>
                                  <wp:docPr id="1503333069"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33069" name="Bildobjekt 12"/>
                                          <pic:cNvPicPr/>
                                        </pic:nvPicPr>
                                        <pic:blipFill>
                                          <a:blip r:embed="rId9">
                                            <a:extLst>
                                              <a:ext uri="{28A0092B-C50C-407E-A947-70E740481C1C}">
                                                <a14:useLocalDpi xmlns:a14="http://schemas.microsoft.com/office/drawing/2010/main" val="0"/>
                                              </a:ext>
                                            </a:extLst>
                                          </a:blip>
                                          <a:stretch>
                                            <a:fillRect/>
                                          </a:stretch>
                                        </pic:blipFill>
                                        <pic:spPr>
                                          <a:xfrm>
                                            <a:off x="0" y="0"/>
                                            <a:ext cx="5681835" cy="3811863"/>
                                          </a:xfrm>
                                          <a:prstGeom prst="rect">
                                            <a:avLst/>
                                          </a:prstGeom>
                                        </pic:spPr>
                                      </pic:pic>
                                    </a:graphicData>
                                  </a:graphic>
                                </wp:inline>
                              </w:drawing>
                            </w:r>
                          </w:p>
                        </w:txbxContent>
                      </v:textbox>
                      <w10:wrap type="square"/>
                    </v:shape>
                  </w:pict>
                </mc:Fallback>
              </mc:AlternateContent>
            </w:r>
          </w:p>
          <w:p w14:paraId="49765A23" w14:textId="189F7D66" w:rsidR="00115797" w:rsidRDefault="00115797" w:rsidP="00D0336D">
            <w:pPr>
              <w:jc w:val="center"/>
            </w:pPr>
          </w:p>
          <w:p w14:paraId="54DCF8AC" w14:textId="332B6D1E" w:rsidR="00115797" w:rsidRDefault="00115797" w:rsidP="00D0336D">
            <w:pPr>
              <w:jc w:val="center"/>
            </w:pPr>
          </w:p>
          <w:p w14:paraId="7F8C646D" w14:textId="37E6D920" w:rsidR="00115797" w:rsidRDefault="00115797" w:rsidP="00D0336D">
            <w:pPr>
              <w:jc w:val="center"/>
            </w:pPr>
          </w:p>
          <w:p w14:paraId="3554FCAC" w14:textId="4DA4EF45" w:rsidR="00115797" w:rsidRDefault="00115797" w:rsidP="00D0336D">
            <w:pPr>
              <w:jc w:val="center"/>
            </w:pPr>
          </w:p>
          <w:p w14:paraId="1908009F" w14:textId="221DD9B0" w:rsidR="00D0336D" w:rsidRDefault="00D0336D" w:rsidP="00D0336D">
            <w:pPr>
              <w:jc w:val="center"/>
            </w:pPr>
          </w:p>
          <w:p w14:paraId="3412FEF6" w14:textId="595A1A0E" w:rsidR="00115797" w:rsidRDefault="00115797" w:rsidP="00D0336D">
            <w:pPr>
              <w:jc w:val="center"/>
            </w:pPr>
          </w:p>
          <w:p w14:paraId="452E4969" w14:textId="71ABF394" w:rsidR="00115797" w:rsidRDefault="00115797" w:rsidP="00D0336D">
            <w:pPr>
              <w:jc w:val="center"/>
            </w:pPr>
          </w:p>
          <w:p w14:paraId="29B22768" w14:textId="41F34152" w:rsidR="00115797" w:rsidRDefault="00115797" w:rsidP="00D0336D">
            <w:pPr>
              <w:jc w:val="center"/>
            </w:pPr>
          </w:p>
          <w:p w14:paraId="071AB468" w14:textId="77777777" w:rsidR="00115797" w:rsidRDefault="00115797" w:rsidP="00D0336D">
            <w:pPr>
              <w:jc w:val="center"/>
            </w:pPr>
          </w:p>
          <w:p w14:paraId="3E594B49" w14:textId="5F1A3B20" w:rsidR="00115797" w:rsidRDefault="00115797" w:rsidP="00D0336D">
            <w:pPr>
              <w:jc w:val="center"/>
            </w:pPr>
          </w:p>
          <w:p w14:paraId="51555329" w14:textId="77777777" w:rsidR="00115797" w:rsidRDefault="00115797" w:rsidP="00D0336D">
            <w:pPr>
              <w:jc w:val="center"/>
            </w:pPr>
          </w:p>
          <w:p w14:paraId="0B72B5AE" w14:textId="77777777" w:rsidR="00115797" w:rsidRDefault="00115797" w:rsidP="00D0336D">
            <w:pPr>
              <w:jc w:val="center"/>
            </w:pPr>
          </w:p>
          <w:p w14:paraId="72914E40" w14:textId="548041D1" w:rsidR="00115797" w:rsidRDefault="00115797" w:rsidP="00D0336D">
            <w:pPr>
              <w:jc w:val="center"/>
            </w:pPr>
          </w:p>
          <w:p w14:paraId="39C8288C" w14:textId="77777777" w:rsidR="00115797" w:rsidRDefault="00115797" w:rsidP="00D0336D">
            <w:pPr>
              <w:jc w:val="center"/>
            </w:pPr>
          </w:p>
          <w:p w14:paraId="7465D58E" w14:textId="77777777" w:rsidR="00115797" w:rsidRDefault="00115797" w:rsidP="00D0336D">
            <w:pPr>
              <w:jc w:val="center"/>
            </w:pPr>
          </w:p>
          <w:p w14:paraId="08169950" w14:textId="77777777" w:rsidR="00115797" w:rsidRDefault="00115797" w:rsidP="00D0336D">
            <w:pPr>
              <w:jc w:val="center"/>
            </w:pPr>
          </w:p>
          <w:p w14:paraId="4BBED561" w14:textId="77777777" w:rsidR="00115797" w:rsidRDefault="00115797" w:rsidP="00D0336D">
            <w:pPr>
              <w:jc w:val="center"/>
            </w:pPr>
          </w:p>
          <w:p w14:paraId="49AE9D40" w14:textId="77777777" w:rsidR="00115797" w:rsidRDefault="00115797" w:rsidP="00D0336D">
            <w:pPr>
              <w:jc w:val="center"/>
            </w:pPr>
          </w:p>
          <w:p w14:paraId="081FCEE1" w14:textId="59C2ED05" w:rsidR="00FE67AF" w:rsidRPr="00FE67AF" w:rsidRDefault="00FE67AF" w:rsidP="00FE67AF">
            <w:pPr>
              <w:jc w:val="center"/>
              <w:rPr>
                <w:i/>
              </w:rPr>
            </w:pPr>
            <w:r w:rsidRPr="00FE67AF">
              <w:rPr>
                <w:i/>
              </w:rPr>
              <w:t>' Alltså: om ni äter eller dricker eller vad ni än gör, så gör allt till Guds ära. '</w:t>
            </w:r>
          </w:p>
          <w:p w14:paraId="47503021" w14:textId="77777777" w:rsidR="00FE67AF" w:rsidRPr="00FE67AF" w:rsidRDefault="00FE67AF" w:rsidP="00FE67AF">
            <w:pPr>
              <w:jc w:val="center"/>
              <w:rPr>
                <w:i/>
              </w:rPr>
            </w:pPr>
          </w:p>
          <w:p w14:paraId="6A534A23" w14:textId="008941DC" w:rsidR="00FE67AF" w:rsidRPr="00FE67AF" w:rsidRDefault="00FE67AF" w:rsidP="00FE67AF">
            <w:pPr>
              <w:jc w:val="center"/>
              <w:rPr>
                <w:i/>
              </w:rPr>
            </w:pPr>
            <w:r>
              <w:rPr>
                <w:i/>
              </w:rPr>
              <w:t>1</w:t>
            </w:r>
            <w:r w:rsidRPr="00FE67AF">
              <w:rPr>
                <w:i/>
              </w:rPr>
              <w:t xml:space="preserve"> Kor 10:31</w:t>
            </w:r>
            <w:r>
              <w:rPr>
                <w:i/>
              </w:rPr>
              <w:t xml:space="preserve"> SFB15</w:t>
            </w:r>
          </w:p>
          <w:p w14:paraId="532D5D20" w14:textId="20EC861D" w:rsidR="00BD3DD7" w:rsidRPr="0011149E" w:rsidRDefault="00BD3DD7" w:rsidP="00FE67AF">
            <w:pPr>
              <w:jc w:val="center"/>
              <w:rPr>
                <w:i/>
                <w:iCs/>
              </w:rPr>
            </w:pPr>
          </w:p>
        </w:tc>
      </w:tr>
      <w:bookmarkEnd w:id="0"/>
    </w:tbl>
    <w:p w14:paraId="3FF609C3" w14:textId="77777777" w:rsidR="0088568C" w:rsidRDefault="0088568C" w:rsidP="00F61DC0">
      <w:pPr>
        <w:pStyle w:val="Textutanavstnd-1pt"/>
      </w:pPr>
    </w:p>
    <w:tbl>
      <w:tblPr>
        <w:tblStyle w:val="TableGrid"/>
        <w:tblW w:w="9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86"/>
        <w:gridCol w:w="4786"/>
      </w:tblGrid>
      <w:tr w:rsidR="00032242" w:rsidRPr="00D534CA" w14:paraId="4C71B9EF" w14:textId="77777777" w:rsidTr="0149B60A">
        <w:trPr>
          <w:cantSplit/>
          <w:trHeight w:hRule="exact" w:val="6245"/>
        </w:trPr>
        <w:tc>
          <w:tcPr>
            <w:tcW w:w="9572" w:type="dxa"/>
            <w:gridSpan w:val="2"/>
            <w:vAlign w:val="center"/>
          </w:tcPr>
          <w:p w14:paraId="5CE15B20" w14:textId="225C9010" w:rsidR="00032242" w:rsidRPr="00D534CA" w:rsidRDefault="00D534CA">
            <w:pPr>
              <w:jc w:val="center"/>
            </w:pPr>
            <w:bookmarkStart w:id="1" w:name="xxbr04"/>
            <w:r w:rsidRPr="00D534CA">
              <w:rPr>
                <w:noProof/>
              </w:rPr>
              <w:drawing>
                <wp:inline distT="0" distB="0" distL="0" distR="0" wp14:anchorId="0FCA0276" wp14:editId="6E4FB8AA">
                  <wp:extent cx="5964339" cy="3976226"/>
                  <wp:effectExtent l="0" t="0" r="0" b="5715"/>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964339" cy="3976226"/>
                          </a:xfrm>
                          <a:prstGeom prst="rect">
                            <a:avLst/>
                          </a:prstGeom>
                          <a:noFill/>
                          <a:ln>
                            <a:noFill/>
                          </a:ln>
                        </pic:spPr>
                      </pic:pic>
                    </a:graphicData>
                  </a:graphic>
                </wp:inline>
              </w:drawing>
            </w:r>
          </w:p>
        </w:tc>
      </w:tr>
      <w:tr w:rsidR="00032242" w14:paraId="6C3A98B9" w14:textId="77777777" w:rsidTr="0149B60A">
        <w:trPr>
          <w:cantSplit/>
          <w:trHeight w:val="1740"/>
        </w:trPr>
        <w:tc>
          <w:tcPr>
            <w:tcW w:w="9572" w:type="dxa"/>
            <w:gridSpan w:val="2"/>
            <w:vAlign w:val="center"/>
          </w:tcPr>
          <w:p w14:paraId="41F6E176" w14:textId="49D4B60D" w:rsidR="00032242" w:rsidRPr="00A91665" w:rsidRDefault="004135AD" w:rsidP="00A91665">
            <w:pPr>
              <w:rPr>
                <w:b/>
                <w:bCs/>
              </w:rPr>
            </w:pPr>
            <w:r w:rsidRPr="00A91665">
              <w:rPr>
                <w:b/>
                <w:bCs/>
              </w:rPr>
              <w:t>Centrumkåren</w:t>
            </w:r>
            <w:r w:rsidR="008119C6" w:rsidRPr="00A91665">
              <w:rPr>
                <w:b/>
                <w:bCs/>
              </w:rPr>
              <w:t>s</w:t>
            </w:r>
            <w:r w:rsidRPr="00A91665">
              <w:rPr>
                <w:b/>
                <w:bCs/>
              </w:rPr>
              <w:t xml:space="preserve"> kårledarteam: </w:t>
            </w:r>
            <w:r w:rsidR="007307A7" w:rsidRPr="00A91665">
              <w:rPr>
                <w:b/>
                <w:bCs/>
              </w:rPr>
              <w:t>F</w:t>
            </w:r>
            <w:r w:rsidRPr="00A91665">
              <w:rPr>
                <w:b/>
                <w:bCs/>
              </w:rPr>
              <w:t xml:space="preserve">r v: </w:t>
            </w:r>
            <w:r w:rsidR="002B10FC">
              <w:rPr>
                <w:b/>
                <w:bCs/>
              </w:rPr>
              <w:t>Lars</w:t>
            </w:r>
            <w:r w:rsidRPr="00A91665">
              <w:rPr>
                <w:b/>
                <w:bCs/>
              </w:rPr>
              <w:t xml:space="preserve"> Björkqvist, </w:t>
            </w:r>
            <w:r w:rsidR="008C5A92">
              <w:rPr>
                <w:b/>
                <w:bCs/>
              </w:rPr>
              <w:t xml:space="preserve">Elsa </w:t>
            </w:r>
            <w:r w:rsidRPr="00A91665">
              <w:rPr>
                <w:b/>
                <w:bCs/>
              </w:rPr>
              <w:t>Björkqvist</w:t>
            </w:r>
            <w:r w:rsidR="00AD778F" w:rsidRPr="00A91665">
              <w:rPr>
                <w:b/>
                <w:bCs/>
              </w:rPr>
              <w:t xml:space="preserve"> och Amir Moghadam</w:t>
            </w:r>
            <w:r w:rsidR="00EF56C5">
              <w:rPr>
                <w:b/>
                <w:bCs/>
              </w:rPr>
              <w:t>.</w:t>
            </w:r>
            <w:r w:rsidR="00AD778F" w:rsidRPr="00A91665">
              <w:rPr>
                <w:b/>
                <w:bCs/>
              </w:rPr>
              <w:t xml:space="preserve"> </w:t>
            </w:r>
            <w:r w:rsidR="00BF2D17" w:rsidRPr="00A91665">
              <w:rPr>
                <w:b/>
                <w:bCs/>
              </w:rPr>
              <w:t xml:space="preserve"> Foto: </w:t>
            </w:r>
            <w:r w:rsidR="006C7DFB" w:rsidRPr="00A91665">
              <w:rPr>
                <w:b/>
                <w:bCs/>
              </w:rPr>
              <w:t>Janne Thestrup</w:t>
            </w:r>
          </w:p>
          <w:p w14:paraId="37344B54" w14:textId="76B78160" w:rsidR="004A4B2D" w:rsidRPr="00597C8B" w:rsidRDefault="00B94E27" w:rsidP="00FC0278">
            <w:pPr>
              <w:rPr>
                <w:b/>
                <w:bCs/>
              </w:rPr>
            </w:pPr>
            <w:r>
              <w:rPr>
                <w:b/>
                <w:bCs/>
                <w:noProof/>
              </w:rPr>
              <mc:AlternateContent>
                <mc:Choice Requires="wps">
                  <w:drawing>
                    <wp:anchor distT="0" distB="0" distL="114300" distR="114300" simplePos="0" relativeHeight="251658248" behindDoc="0" locked="0" layoutInCell="1" allowOverlap="1" wp14:anchorId="0E5D074A" wp14:editId="755941C0">
                      <wp:simplePos x="0" y="0"/>
                      <wp:positionH relativeFrom="column">
                        <wp:posOffset>-129540</wp:posOffset>
                      </wp:positionH>
                      <wp:positionV relativeFrom="paragraph">
                        <wp:posOffset>457835</wp:posOffset>
                      </wp:positionV>
                      <wp:extent cx="6358255" cy="445770"/>
                      <wp:effectExtent l="0" t="0" r="4445" b="0"/>
                      <wp:wrapNone/>
                      <wp:docPr id="1998503014" name="Textruta 16"/>
                      <wp:cNvGraphicFramePr/>
                      <a:graphic xmlns:a="http://schemas.openxmlformats.org/drawingml/2006/main">
                        <a:graphicData uri="http://schemas.microsoft.com/office/word/2010/wordprocessingShape">
                          <wps:wsp>
                            <wps:cNvSpPr/>
                            <wps:spPr>
                              <a:xfrm>
                                <a:off x="0" y="0"/>
                                <a:ext cx="6358255" cy="445770"/>
                              </a:xfrm>
                              <a:prstGeom prst="rect">
                                <a:avLst/>
                              </a:prstGeom>
                              <a:solidFill>
                                <a:schemeClr val="lt1"/>
                              </a:solidFill>
                              <a:ln w="6350">
                                <a:noFill/>
                              </a:ln>
                            </wps:spPr>
                            <wps:txbx>
                              <w:txbxContent>
                                <w:p w14:paraId="0B2C7B4D" w14:textId="77777777" w:rsidR="0056378E" w:rsidRDefault="0056378E" w:rsidP="0056378E">
                                  <w:pPr>
                                    <w:spacing w:line="276" w:lineRule="auto"/>
                                    <w:jc w:val="both"/>
                                    <w:rPr>
                                      <w:rFonts w:ascii="Calibri" w:hAnsi="Calibri" w:cs="Calibri"/>
                                      <w:sz w:val="44"/>
                                      <w:szCs w:val="44"/>
                                      <w:lang w:val="en-US"/>
                                    </w:rPr>
                                  </w:pPr>
                                  <w:r w:rsidRPr="007A22B3">
                                    <w:rPr>
                                      <w:rFonts w:ascii="Calibri" w:hAnsi="Calibri" w:cs="Calibri"/>
                                      <w:sz w:val="44"/>
                                      <w:szCs w:val="44"/>
                                    </w:rPr>
                                    <w:t xml:space="preserve">Varje söndag kl. 11.00 - 12.30 har vi Söndagsklubb! </w:t>
                                  </w:r>
                                  <w:proofErr w:type="spellStart"/>
                                  <w:r>
                                    <w:rPr>
                                      <w:rFonts w:ascii="Calibri" w:hAnsi="Calibri" w:cs="Calibri"/>
                                      <w:b/>
                                      <w:bCs/>
                                      <w:sz w:val="44"/>
                                      <w:szCs w:val="44"/>
                                      <w:lang w:val="en-US"/>
                                    </w:rPr>
                                    <w:t>Söndagsklubben</w:t>
                                  </w:r>
                                  <w:proofErr w:type="spellEnd"/>
                                  <w:r>
                                    <w:rPr>
                                      <w:rFonts w:ascii="Calibri" w:hAnsi="Calibri" w:cs="Calibri"/>
                                      <w:b/>
                                      <w:bCs/>
                                      <w:sz w:val="44"/>
                                      <w:szCs w:val="44"/>
                                      <w:lang w:val="en-US"/>
                                    </w:rPr>
                                    <w:t>!</w:t>
                                  </w:r>
                                </w:p>
                                <w:p w14:paraId="448302ED" w14:textId="77777777" w:rsidR="0056378E" w:rsidRDefault="0056378E" w:rsidP="0056378E">
                                  <w:pPr>
                                    <w:spacing w:line="276" w:lineRule="auto"/>
                                    <w:rPr>
                                      <w:rFonts w:ascii="Calibri" w:hAnsi="Calibri" w:cs="Calibri"/>
                                      <w:lang w:val="en-US"/>
                                    </w:rPr>
                                  </w:pPr>
                                  <w:r>
                                    <w:rPr>
                                      <w:rFonts w:ascii="Calibri" w:hAnsi="Calibri" w:cs="Calibri"/>
                                      <w:lang w:val="en-US"/>
                                    </w:rPr>
                                    <w:t> </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ect w14:anchorId="0E5D074A" id="Textruta 16" o:spid="_x0000_s1027" style="position:absolute;margin-left:-10.2pt;margin-top:36.05pt;width:500.65pt;height:35.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" fillcolor="white [3201]" stroked="f" strokeweight=".5pt">
                      <v:textbox>
                        <w:txbxContent>
                          <w:p w14:paraId="0B2C7B4D" w14:textId="77777777" w:rsidR="0056378E" w:rsidRDefault="0056378E" w:rsidP="0056378E">
                            <w:pPr>
                              <w:spacing w:line="276" w:lineRule="auto"/>
                              <w:jc w:val="both"/>
                              <w:rPr>
                                <w:rFonts w:ascii="Calibri" w:hAnsi="Calibri" w:cs="Calibri"/>
                                <w:sz w:val="44"/>
                                <w:szCs w:val="44"/>
                                <w:lang w:val="en-US"/>
                              </w:rPr>
                            </w:pPr>
                            <w:r w:rsidRPr="007A22B3">
                              <w:rPr>
                                <w:rFonts w:ascii="Calibri" w:hAnsi="Calibri" w:cs="Calibri"/>
                                <w:sz w:val="44"/>
                                <w:szCs w:val="44"/>
                              </w:rPr>
                              <w:t xml:space="preserve">Varje söndag kl. 11.00 - 12.30 har vi Söndagsklubb! </w:t>
                            </w:r>
                            <w:proofErr w:type="spellStart"/>
                            <w:r>
                              <w:rPr>
                                <w:rFonts w:ascii="Calibri" w:hAnsi="Calibri" w:cs="Calibri"/>
                                <w:b/>
                                <w:bCs/>
                                <w:sz w:val="44"/>
                                <w:szCs w:val="44"/>
                                <w:lang w:val="en-US"/>
                              </w:rPr>
                              <w:t>Söndagsklubben</w:t>
                            </w:r>
                            <w:proofErr w:type="spellEnd"/>
                            <w:r>
                              <w:rPr>
                                <w:rFonts w:ascii="Calibri" w:hAnsi="Calibri" w:cs="Calibri"/>
                                <w:b/>
                                <w:bCs/>
                                <w:sz w:val="44"/>
                                <w:szCs w:val="44"/>
                                <w:lang w:val="en-US"/>
                              </w:rPr>
                              <w:t>!</w:t>
                            </w:r>
                          </w:p>
                          <w:p w14:paraId="448302ED" w14:textId="77777777" w:rsidR="0056378E" w:rsidRDefault="0056378E" w:rsidP="0056378E">
                            <w:pPr>
                              <w:spacing w:line="276" w:lineRule="auto"/>
                              <w:rPr>
                                <w:rFonts w:ascii="Calibri" w:hAnsi="Calibri" w:cs="Calibri"/>
                                <w:lang w:val="en-US"/>
                              </w:rPr>
                            </w:pPr>
                            <w:r>
                              <w:rPr>
                                <w:rFonts w:ascii="Calibri" w:hAnsi="Calibri" w:cs="Calibri"/>
                                <w:lang w:val="en-US"/>
                              </w:rPr>
                              <w:t> </w:t>
                            </w:r>
                          </w:p>
                        </w:txbxContent>
                      </v:textbox>
                    </v:rect>
                  </w:pict>
                </mc:Fallback>
              </mc:AlternateContent>
            </w:r>
          </w:p>
        </w:tc>
      </w:tr>
      <w:tr w:rsidR="004A4B2D" w:rsidRPr="009F337A" w14:paraId="75E8CEAF" w14:textId="77777777" w:rsidTr="0149B60A">
        <w:trPr>
          <w:cantSplit/>
          <w:trHeight w:hRule="exact" w:val="6111"/>
        </w:trPr>
        <w:tc>
          <w:tcPr>
            <w:tcW w:w="4786" w:type="dxa"/>
          </w:tcPr>
          <w:p w14:paraId="7F94E4A8" w14:textId="7EDB20C9" w:rsidR="00AF376A" w:rsidRDefault="00AF376A" w:rsidP="00FC0278">
            <w:pPr>
              <w:rPr>
                <w:i/>
              </w:rPr>
            </w:pPr>
          </w:p>
          <w:p w14:paraId="090E5B1A" w14:textId="5C828B21" w:rsidR="006B25F3" w:rsidRPr="006B25F3" w:rsidRDefault="004D55E3" w:rsidP="006B25F3">
            <w:pPr>
              <w:rPr>
                <w:i/>
                <w:lang w:val="en-GB"/>
              </w:rPr>
            </w:pPr>
            <w:r w:rsidRPr="00455E25">
              <w:rPr>
                <w:i/>
                <w:noProof/>
              </w:rPr>
              <w:drawing>
                <wp:anchor distT="0" distB="0" distL="114300" distR="114300" simplePos="0" relativeHeight="251658247" behindDoc="1" locked="0" layoutInCell="1" allowOverlap="1" wp14:anchorId="1ED1EAE9" wp14:editId="39383C9F">
                  <wp:simplePos x="0" y="0"/>
                  <wp:positionH relativeFrom="column">
                    <wp:posOffset>-54610</wp:posOffset>
                  </wp:positionH>
                  <wp:positionV relativeFrom="paragraph">
                    <wp:posOffset>375093</wp:posOffset>
                  </wp:positionV>
                  <wp:extent cx="2889250" cy="2044700"/>
                  <wp:effectExtent l="0" t="0" r="6350" b="0"/>
                  <wp:wrapThrough wrapText="bothSides">
                    <wp:wrapPolygon edited="0">
                      <wp:start x="0" y="0"/>
                      <wp:lineTo x="0" y="21332"/>
                      <wp:lineTo x="21505" y="21332"/>
                      <wp:lineTo x="21505" y="0"/>
                      <wp:lineTo x="0" y="0"/>
                    </wp:wrapPolygon>
                  </wp:wrapThrough>
                  <wp:docPr id="1158220642"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20642" name="Bildobjekt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9250" cy="2044700"/>
                          </a:xfrm>
                          <a:prstGeom prst="rect">
                            <a:avLst/>
                          </a:prstGeom>
                        </pic:spPr>
                      </pic:pic>
                    </a:graphicData>
                  </a:graphic>
                  <wp14:sizeRelH relativeFrom="margin">
                    <wp14:pctWidth>0</wp14:pctWidth>
                  </wp14:sizeRelH>
                  <wp14:sizeRelV relativeFrom="margin">
                    <wp14:pctHeight>0</wp14:pctHeight>
                  </wp14:sizeRelV>
                </wp:anchor>
              </w:drawing>
            </w:r>
            <w:r w:rsidR="00597C8B" w:rsidRPr="00455E25">
              <w:rPr>
                <w:i/>
                <w:noProof/>
              </w:rPr>
              <mc:AlternateContent>
                <mc:Choice Requires="wps">
                  <w:drawing>
                    <wp:anchor distT="0" distB="0" distL="114300" distR="114300" simplePos="0" relativeHeight="251658241" behindDoc="0" locked="0" layoutInCell="1" allowOverlap="1" wp14:anchorId="0EC8A686" wp14:editId="75180370">
                      <wp:simplePos x="0" y="0"/>
                      <wp:positionH relativeFrom="column">
                        <wp:posOffset>-54610</wp:posOffset>
                      </wp:positionH>
                      <wp:positionV relativeFrom="paragraph">
                        <wp:posOffset>315595</wp:posOffset>
                      </wp:positionV>
                      <wp:extent cx="2917825" cy="3238500"/>
                      <wp:effectExtent l="0" t="0" r="0" b="0"/>
                      <wp:wrapNone/>
                      <wp:docPr id="13" name="Rektangel 13"/>
                      <wp:cNvGraphicFramePr/>
                      <a:graphic xmlns:a="http://schemas.openxmlformats.org/drawingml/2006/main">
                        <a:graphicData uri="http://schemas.microsoft.com/office/word/2010/wordprocessingShape">
                          <wps:wsp>
                            <wps:cNvSpPr/>
                            <wps:spPr>
                              <a:xfrm>
                                <a:off x="0" y="0"/>
                                <a:ext cx="2917825" cy="32385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69DB65E">
                    <v:rect id="Rektangel 13" style="position:absolute;margin-left:-4.3pt;margin-top:24.85pt;width:229.75pt;height:25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d="f" strokeweight="2pt" w14:anchorId="5C841F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"/>
                  </w:pict>
                </mc:Fallback>
              </mc:AlternateContent>
            </w:r>
          </w:p>
          <w:p w14:paraId="1F01EECA" w14:textId="06C99F4F" w:rsidR="004A4B2D" w:rsidRPr="006B25F3" w:rsidRDefault="004A4B2D" w:rsidP="00FC0278">
            <w:pPr>
              <w:rPr>
                <w:lang w:val="en-GB"/>
              </w:rPr>
            </w:pPr>
          </w:p>
        </w:tc>
        <w:tc>
          <w:tcPr>
            <w:tcW w:w="4786" w:type="dxa"/>
          </w:tcPr>
          <w:p w14:paraId="11A92465" w14:textId="396F1CFA" w:rsidR="00CC1689" w:rsidRPr="004E52D6" w:rsidRDefault="00CC1689" w:rsidP="00624DD9">
            <w:pPr>
              <w:rPr>
                <w:b/>
                <w:bCs/>
              </w:rPr>
            </w:pPr>
          </w:p>
          <w:p w14:paraId="5EE4D2C3" w14:textId="77777777" w:rsidR="00BD048E" w:rsidRPr="004E52D6" w:rsidRDefault="00BD048E" w:rsidP="00624DD9"/>
          <w:p w14:paraId="538DE868" w14:textId="77777777" w:rsidR="00EA033E" w:rsidRDefault="00EA033E" w:rsidP="00624DD9"/>
          <w:p w14:paraId="5EF96768" w14:textId="2C7CB63F" w:rsidR="00C02655" w:rsidRDefault="001D6F09" w:rsidP="00624DD9">
            <w:r>
              <w:t xml:space="preserve">Barn i åldrarna </w:t>
            </w:r>
            <w:proofErr w:type="gramStart"/>
            <w:r>
              <w:t>3</w:t>
            </w:r>
            <w:ins w:id="2" w:author="Finn Hjertén" w:date="2026-01-14T16:51:00Z">
              <w:r w:rsidR="3E38C1BE">
                <w:t xml:space="preserve"> </w:t>
              </w:r>
            </w:ins>
            <w:r>
              <w:t>-12</w:t>
            </w:r>
            <w:proofErr w:type="gramEnd"/>
            <w:r>
              <w:t xml:space="preserve"> år är välkomna</w:t>
            </w:r>
            <w:r w:rsidR="006F526E">
              <w:t>!</w:t>
            </w:r>
          </w:p>
          <w:p w14:paraId="127C2490" w14:textId="4FA8C958" w:rsidR="006F526E" w:rsidRDefault="00D9696A" w:rsidP="00624DD9">
            <w:r>
              <w:t xml:space="preserve">Vi pysslar, </w:t>
            </w:r>
            <w:r w:rsidR="00354059">
              <w:t>leker och lär oss</w:t>
            </w:r>
            <w:r w:rsidR="00607F61">
              <w:t xml:space="preserve"> mer om</w:t>
            </w:r>
            <w:r w:rsidR="00636DDA">
              <w:t xml:space="preserve"> </w:t>
            </w:r>
            <w:r w:rsidR="00120843">
              <w:t>spännande berättelser från Bibeln</w:t>
            </w:r>
            <w:r w:rsidR="00D16DEE">
              <w:t>.</w:t>
            </w:r>
          </w:p>
          <w:p w14:paraId="619D984E" w14:textId="42CDCD7D" w:rsidR="00D16DEE" w:rsidRPr="00493AD5" w:rsidRDefault="5489BCCE" w:rsidP="00624DD9">
            <w:r>
              <w:t>Vårt mål är att</w:t>
            </w:r>
            <w:r w:rsidR="260C8823">
              <w:t xml:space="preserve"> varje </w:t>
            </w:r>
            <w:r>
              <w:t>barn skall f</w:t>
            </w:r>
            <w:r w:rsidR="260C8823">
              <w:t>örstå att de är underbart skapa</w:t>
            </w:r>
            <w:r w:rsidR="4B117DA4">
              <w:t>de</w:t>
            </w:r>
            <w:r w:rsidR="1EE511CF">
              <w:t xml:space="preserve"> och unik</w:t>
            </w:r>
            <w:r w:rsidR="50DA1CFB">
              <w:t>a</w:t>
            </w:r>
            <w:r w:rsidR="09B8924A">
              <w:t xml:space="preserve">. </w:t>
            </w:r>
            <w:r w:rsidR="24F487FD">
              <w:t xml:space="preserve">Att </w:t>
            </w:r>
            <w:r w:rsidR="53CDB497">
              <w:t xml:space="preserve">pappa </w:t>
            </w:r>
            <w:r w:rsidR="24F487FD">
              <w:t>Gud älskar d</w:t>
            </w:r>
            <w:r w:rsidR="6A22585B">
              <w:t>e</w:t>
            </w:r>
            <w:r w:rsidR="24F487FD">
              <w:t>m och att</w:t>
            </w:r>
            <w:r>
              <w:t xml:space="preserve"> </w:t>
            </w:r>
            <w:r w:rsidR="53CDB497">
              <w:t>J</w:t>
            </w:r>
            <w:r>
              <w:t>esus</w:t>
            </w:r>
            <w:r w:rsidR="53CDB497">
              <w:t xml:space="preserve"> är en klippa att bygga sitt liv på varje dag</w:t>
            </w:r>
            <w:r>
              <w:t>!</w:t>
            </w:r>
          </w:p>
        </w:tc>
      </w:tr>
    </w:tbl>
    <w:p w14:paraId="7F4E146B" w14:textId="77777777" w:rsidR="00032242" w:rsidRPr="00493AD5" w:rsidRDefault="00032242" w:rsidP="00032242">
      <w:pPr>
        <w:pStyle w:val="Textutanavstnd"/>
        <w:rPr>
          <w:sz w:val="2"/>
          <w:szCs w:val="2"/>
        </w:rPr>
      </w:pPr>
    </w:p>
    <w:p w14:paraId="71724F05" w14:textId="77777777" w:rsidR="00032242" w:rsidRPr="00493AD5" w:rsidRDefault="00032242" w:rsidP="00032242">
      <w:pPr>
        <w:pStyle w:val="Textutanavstnd"/>
        <w:rPr>
          <w:sz w:val="2"/>
          <w:szCs w:val="2"/>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4" w:type="dxa"/>
          <w:bottom w:w="284" w:type="dxa"/>
          <w:right w:w="284" w:type="dxa"/>
        </w:tblCellMar>
        <w:tblLook w:val="04A0" w:firstRow="1" w:lastRow="0" w:firstColumn="1" w:lastColumn="0" w:noHBand="0" w:noVBand="1"/>
      </w:tblPr>
      <w:tblGrid>
        <w:gridCol w:w="9602"/>
      </w:tblGrid>
      <w:tr w:rsidR="00032242" w14:paraId="1C9A463A" w14:textId="77777777" w:rsidTr="0CC07C2F">
        <w:trPr>
          <w:cantSplit/>
          <w:trHeight w:hRule="exact" w:val="13585"/>
        </w:trPr>
        <w:tc>
          <w:tcPr>
            <w:tcW w:w="9602" w:type="dxa"/>
          </w:tcPr>
          <w:p w14:paraId="6200DF48" w14:textId="63D583A0" w:rsidR="00032242" w:rsidRPr="004D55E3" w:rsidRDefault="004135AD">
            <w:pPr>
              <w:pStyle w:val="Avsnittsrubrik"/>
              <w:rPr>
                <w:sz w:val="52"/>
                <w:szCs w:val="52"/>
              </w:rPr>
            </w:pPr>
            <w:bookmarkStart w:id="3" w:name="xxbr08"/>
            <w:bookmarkEnd w:id="1"/>
            <w:r w:rsidRPr="212DF1E7">
              <w:rPr>
                <w:sz w:val="52"/>
                <w:szCs w:val="52"/>
              </w:rPr>
              <w:t>hälsning</w:t>
            </w:r>
          </w:p>
          <w:p w14:paraId="43FF59D9" w14:textId="77777777" w:rsidR="001401EC" w:rsidRPr="001401EC" w:rsidRDefault="001401EC" w:rsidP="001401EC">
            <w:pPr>
              <w:pStyle w:val="BodyText"/>
              <w:rPr>
                <w:i/>
                <w:iCs/>
              </w:rPr>
            </w:pPr>
            <w:r w:rsidRPr="001401EC">
              <w:rPr>
                <w:i/>
                <w:iCs/>
              </w:rPr>
              <w:t>Mitt namn är Max och jag är 31 år gammal och verksam vid Frälsningsarmén, närmare bestämt Centrumkåren, där jag på olika sätt bidrar till både församlingens och rörelsens verksamhet. Som en kille som sökt ett sammanhang i den kristna världen så är jag otroligt tacksam för att få bidra! Med ett hjärta för Gud, människor och upprättelse är jag en person som förenar praktiskt arbete med en tydlig kallelse att nå dem som ofta står långt ifrån kyrkliga sammanhang och få använda mig av de olika instrument och verktyg som Gud har gett mig. </w:t>
            </w:r>
          </w:p>
          <w:p w14:paraId="3626B240" w14:textId="59F29E57" w:rsidR="001401EC" w:rsidRPr="001401EC" w:rsidRDefault="001401EC" w:rsidP="001401EC">
            <w:pPr>
              <w:pStyle w:val="BodyText"/>
              <w:rPr>
                <w:i/>
                <w:iCs/>
              </w:rPr>
            </w:pPr>
            <w:r w:rsidRPr="001401EC">
              <w:rPr>
                <w:i/>
                <w:iCs/>
              </w:rPr>
              <w:t>En viktig del av mitt engagemang är ledarskapet i en boxningsgrupp som jag driver tillsammans med Samuel Björkqvist. Gruppen har funnits i närmare ett år och är mer än bara fysisk träning – den är ett redskap för evangelisation och relationsbyggande. Genom boxningen skapas en naturlig mötesplats där människor som normalt sett inte rör sig i en kyrka får möjlighet att möta både gemenskap, respekt och kristen tro på ett äkta och tillgängligt sätt. För mig handlar detta om att möta människor precis där de är, med kristen värme. </w:t>
            </w:r>
          </w:p>
          <w:p w14:paraId="0591019E" w14:textId="2917A881" w:rsidR="001401EC" w:rsidRPr="001401EC" w:rsidRDefault="001401EC" w:rsidP="001401EC">
            <w:pPr>
              <w:pStyle w:val="BodyText"/>
              <w:rPr>
                <w:i/>
                <w:iCs/>
              </w:rPr>
            </w:pPr>
            <w:r w:rsidRPr="001401EC">
              <w:rPr>
                <w:i/>
                <w:iCs/>
              </w:rPr>
              <w:t>Utöver detta är jag anställd inom Frälsningsarméns initiativ </w:t>
            </w:r>
            <w:proofErr w:type="spellStart"/>
            <w:r w:rsidRPr="001401EC">
              <w:rPr>
                <w:b/>
                <w:bCs/>
                <w:i/>
                <w:iCs/>
              </w:rPr>
              <w:t>Safe</w:t>
            </w:r>
            <w:proofErr w:type="spellEnd"/>
            <w:r w:rsidRPr="001401EC">
              <w:rPr>
                <w:b/>
                <w:bCs/>
                <w:i/>
                <w:iCs/>
              </w:rPr>
              <w:t xml:space="preserve"> Havens</w:t>
            </w:r>
            <w:r w:rsidRPr="001401EC">
              <w:rPr>
                <w:i/>
                <w:iCs/>
              </w:rPr>
              <w:t>, ett arbete som riktar sig mot människohandel i alla dess former. Här arbetar vi mot exploatering, att stödja utsatta och bygga trygga strukturer för dem som behöver skydd och nya möjligheter efter att ha vart offer för ofta fruktansvärda omständigheter. </w:t>
            </w:r>
          </w:p>
          <w:p w14:paraId="26F7BF00" w14:textId="66B2B6A0" w:rsidR="001401EC" w:rsidRPr="001401EC" w:rsidRDefault="00AF4951" w:rsidP="001401EC">
            <w:pPr>
              <w:pStyle w:val="BodyText"/>
              <w:rPr>
                <w:i/>
                <w:iCs/>
              </w:rPr>
            </w:pPr>
            <w:r>
              <w:rPr>
                <w:i/>
                <w:iCs/>
                <w:noProof/>
              </w:rPr>
              <w:drawing>
                <wp:anchor distT="0" distB="0" distL="114300" distR="114300" simplePos="0" relativeHeight="251658253" behindDoc="0" locked="0" layoutInCell="1" allowOverlap="1" wp14:anchorId="507C2CA2" wp14:editId="0569C1D1">
                  <wp:simplePos x="0" y="0"/>
                  <wp:positionH relativeFrom="column">
                    <wp:posOffset>4048125</wp:posOffset>
                  </wp:positionH>
                  <wp:positionV relativeFrom="paragraph">
                    <wp:posOffset>652145</wp:posOffset>
                  </wp:positionV>
                  <wp:extent cx="1471295" cy="2006600"/>
                  <wp:effectExtent l="0" t="0" r="0" b="0"/>
                  <wp:wrapSquare wrapText="bothSides"/>
                  <wp:docPr id="1532745982" name="Bildobjekt 9" descr="En bild som visar person, Snabbmat, klädsel, Mellanmål&#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745982" name="Bildobjekt 9" descr="En bild som visar person, Snabbmat, klädsel, Mellanmål&#10;&#10;AI-genererat innehåll kan vara felaktigt."/>
                          <pic:cNvPicPr/>
                        </pic:nvPicPr>
                        <pic:blipFill rotWithShape="1">
                          <a:blip r:embed="rId12" cstate="print">
                            <a:extLst>
                              <a:ext uri="{28A0092B-C50C-407E-A947-70E740481C1C}">
                                <a14:useLocalDpi xmlns:a14="http://schemas.microsoft.com/office/drawing/2010/main" val="0"/>
                              </a:ext>
                            </a:extLst>
                          </a:blip>
                          <a:srcRect l="15231" r="7440" b="20949"/>
                          <a:stretch>
                            <a:fillRect/>
                          </a:stretch>
                        </pic:blipFill>
                        <pic:spPr bwMode="auto">
                          <a:xfrm>
                            <a:off x="0" y="0"/>
                            <a:ext cx="1471295" cy="200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401EC" w:rsidRPr="001401EC">
              <w:rPr>
                <w:i/>
                <w:iCs/>
              </w:rPr>
              <w:t xml:space="preserve">Jag är också aktiv som ledare i </w:t>
            </w:r>
            <w:r w:rsidR="000641C4" w:rsidRPr="001401EC">
              <w:rPr>
                <w:i/>
                <w:iCs/>
              </w:rPr>
              <w:t>Centrumkårens</w:t>
            </w:r>
            <w:r w:rsidR="001401EC" w:rsidRPr="001401EC">
              <w:rPr>
                <w:i/>
                <w:iCs/>
              </w:rPr>
              <w:t xml:space="preserve"> ungdomsgrupp och ställer upp där behov finns. Med utbildning inom psykologi och socialpedagogik samt en bakgrund inom långt socialt arbete så försöker jag att bidra med de verktyg jag kan, där jag kan. </w:t>
            </w:r>
          </w:p>
          <w:p w14:paraId="09672A1C" w14:textId="76511678" w:rsidR="001401EC" w:rsidRPr="001401EC" w:rsidRDefault="001401EC" w:rsidP="001401EC">
            <w:pPr>
              <w:pStyle w:val="BodyText"/>
              <w:rPr>
                <w:i/>
                <w:iCs/>
              </w:rPr>
            </w:pPr>
            <w:r w:rsidRPr="001401EC">
              <w:rPr>
                <w:i/>
                <w:iCs/>
              </w:rPr>
              <w:t>Jag är djupt tacksam för att få vara en del av Frälsningsarmén – som rörelse, församling och missionsdrivande gemenskap – och ser mitt liv och arbete som ett uttryck för kärlek till Gud och till medmänniskan.</w:t>
            </w:r>
          </w:p>
          <w:p w14:paraId="281C2CCE" w14:textId="4A663174" w:rsidR="2D4FB617" w:rsidRDefault="00AE03C6" w:rsidP="00AE03C6">
            <w:pPr>
              <w:spacing w:after="160" w:line="257" w:lineRule="auto"/>
            </w:pPr>
            <w:r>
              <w:t xml:space="preserve">Max </w:t>
            </w:r>
            <w:proofErr w:type="spellStart"/>
            <w:r>
              <w:t>Henrikz</w:t>
            </w:r>
            <w:proofErr w:type="spellEnd"/>
          </w:p>
          <w:p w14:paraId="3EF8AF7A" w14:textId="50B8705E" w:rsidR="00AE03C6" w:rsidRDefault="00EB74BF" w:rsidP="00AE03C6">
            <w:pPr>
              <w:spacing w:after="160" w:line="257" w:lineRule="auto"/>
            </w:pPr>
            <w:proofErr w:type="spellStart"/>
            <w:r>
              <w:t>Safe</w:t>
            </w:r>
            <w:proofErr w:type="spellEnd"/>
            <w:r>
              <w:t xml:space="preserve"> Havens</w:t>
            </w:r>
          </w:p>
          <w:p w14:paraId="0D3512C3" w14:textId="0BB23E14" w:rsidR="00EB74BF" w:rsidRDefault="007F2100" w:rsidP="00AE03C6">
            <w:pPr>
              <w:spacing w:after="160" w:line="257" w:lineRule="auto"/>
            </w:pPr>
            <w:r>
              <w:t>Göteborg</w:t>
            </w:r>
          </w:p>
          <w:p w14:paraId="173DC8D2" w14:textId="41383B79" w:rsidR="212DF1E7" w:rsidRDefault="212DF1E7" w:rsidP="212DF1E7">
            <w:pPr>
              <w:spacing w:after="160" w:line="257" w:lineRule="auto"/>
              <w:rPr>
                <w:rFonts w:ascii="Times New Roman" w:hAnsi="Times New Roman"/>
                <w:sz w:val="24"/>
              </w:rPr>
            </w:pPr>
          </w:p>
          <w:p w14:paraId="64BC25E3" w14:textId="5A11CC57" w:rsidR="212DF1E7" w:rsidRDefault="212DF1E7" w:rsidP="212DF1E7">
            <w:pPr>
              <w:rPr>
                <w:rFonts w:eastAsiaTheme="minorEastAsia"/>
                <w:sz w:val="22"/>
                <w:szCs w:val="22"/>
              </w:rPr>
            </w:pPr>
          </w:p>
          <w:p w14:paraId="74B17992" w14:textId="7614D600" w:rsidR="006136CD" w:rsidRPr="004D55E3" w:rsidRDefault="006136CD" w:rsidP="0027428B">
            <w:pPr>
              <w:rPr>
                <w:rFonts w:eastAsiaTheme="minorHAnsi"/>
                <w:sz w:val="52"/>
                <w:szCs w:val="52"/>
              </w:rPr>
            </w:pPr>
          </w:p>
          <w:p w14:paraId="3A51F404" w14:textId="7D0E4335" w:rsidR="00FF6138" w:rsidRPr="004D55E3" w:rsidRDefault="00FF6138" w:rsidP="00B616ED">
            <w:pPr>
              <w:rPr>
                <w:sz w:val="52"/>
                <w:szCs w:val="52"/>
              </w:rPr>
            </w:pPr>
          </w:p>
          <w:p w14:paraId="43CBDDF7" w14:textId="1882F509" w:rsidR="00FF6138" w:rsidRPr="004D55E3" w:rsidRDefault="00FF6138" w:rsidP="00B616ED">
            <w:pPr>
              <w:rPr>
                <w:sz w:val="52"/>
                <w:szCs w:val="52"/>
              </w:rPr>
            </w:pPr>
          </w:p>
          <w:p w14:paraId="39DE34BF" w14:textId="66107310" w:rsidR="0083371A" w:rsidRPr="004D55E3" w:rsidRDefault="0083371A" w:rsidP="00B616ED">
            <w:pPr>
              <w:rPr>
                <w:sz w:val="52"/>
                <w:szCs w:val="52"/>
              </w:rPr>
            </w:pPr>
          </w:p>
        </w:tc>
      </w:tr>
    </w:tbl>
    <w:p w14:paraId="6584D371" w14:textId="498E963B" w:rsidR="00032242" w:rsidRPr="00FA41EF" w:rsidRDefault="00032242" w:rsidP="00032242">
      <w:pPr>
        <w:pStyle w:val="Textutanavstnd"/>
        <w:rPr>
          <w:sz w:val="2"/>
          <w:szCs w:val="2"/>
        </w:rPr>
      </w:pPr>
    </w:p>
    <w:p w14:paraId="33B094FB" w14:textId="77777777" w:rsidR="00032242" w:rsidRPr="00FA41EF" w:rsidRDefault="00032242" w:rsidP="00032242">
      <w:pPr>
        <w:pStyle w:val="Textutanavstnd"/>
        <w:rPr>
          <w:sz w:val="2"/>
          <w:szCs w:val="2"/>
        </w:rPr>
      </w:pPr>
    </w:p>
    <w:bookmarkEnd w:id="3"/>
    <w:p w14:paraId="18502F7D" w14:textId="46003F63" w:rsidR="00032242" w:rsidRPr="00D534CA" w:rsidRDefault="00032242">
      <w:pPr>
        <w:spacing w:line="240" w:lineRule="auto"/>
        <w:rPr>
          <w:sz w:val="2"/>
          <w:szCs w:val="2"/>
        </w:rPr>
      </w:pPr>
      <w:r w:rsidRPr="00D534CA">
        <w:br w:type="page"/>
      </w:r>
    </w:p>
    <w:tbl>
      <w:tblPr>
        <w:tblStyle w:val="TableGrid"/>
        <w:tblpPr w:leftFromText="141" w:rightFromText="141" w:vertAnchor="page" w:horzAnchor="margin" w:tblpXSpec="right" w:tblpY="647"/>
        <w:tblW w:w="9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964" w:type="dxa"/>
          <w:left w:w="369" w:type="dxa"/>
          <w:bottom w:w="284" w:type="dxa"/>
          <w:right w:w="369" w:type="dxa"/>
        </w:tblCellMar>
        <w:tblLook w:val="04A0" w:firstRow="1" w:lastRow="0" w:firstColumn="1" w:lastColumn="0" w:noHBand="0" w:noVBand="1"/>
      </w:tblPr>
      <w:tblGrid>
        <w:gridCol w:w="4694"/>
        <w:gridCol w:w="4571"/>
      </w:tblGrid>
      <w:tr w:rsidR="00D0347E" w14:paraId="1EEE94FC" w14:textId="77777777" w:rsidTr="0149B60A">
        <w:trPr>
          <w:trHeight w:val="336"/>
        </w:trPr>
        <w:tc>
          <w:tcPr>
            <w:tcW w:w="9265" w:type="dxa"/>
            <w:gridSpan w:val="2"/>
          </w:tcPr>
          <w:p w14:paraId="52A4FF9A" w14:textId="7D55F837" w:rsidR="00D0347E" w:rsidRDefault="2950D63D" w:rsidP="002076A2">
            <w:pPr>
              <w:pStyle w:val="Heading1"/>
            </w:pPr>
            <w:bookmarkStart w:id="4" w:name="xxbr06"/>
            <w:r>
              <w:t>Program</w:t>
            </w:r>
            <w:r w:rsidR="351ED791">
              <w:t xml:space="preserve"> </w:t>
            </w:r>
            <w:r w:rsidR="00774CE4">
              <w:t>februari</w:t>
            </w:r>
            <w:r w:rsidR="00A24F32">
              <w:t xml:space="preserve"> </w:t>
            </w:r>
            <w:r w:rsidR="351ED791">
              <w:t xml:space="preserve">– </w:t>
            </w:r>
            <w:r w:rsidR="00774CE4">
              <w:t>m</w:t>
            </w:r>
            <w:r w:rsidR="00A24F32">
              <w:t>aj</w:t>
            </w:r>
            <w:r w:rsidR="351ED791">
              <w:t xml:space="preserve"> 202</w:t>
            </w:r>
            <w:r w:rsidR="44651EE9">
              <w:t>6</w:t>
            </w:r>
          </w:p>
        </w:tc>
      </w:tr>
      <w:tr w:rsidR="00D0347E" w:rsidRPr="00210A22" w14:paraId="6B4896AC" w14:textId="77777777" w:rsidTr="0149B60A">
        <w:trPr>
          <w:trHeight w:hRule="exact" w:val="12861"/>
        </w:trPr>
        <w:tc>
          <w:tcPr>
            <w:tcW w:w="4694" w:type="dxa"/>
            <w:tcMar>
              <w:top w:w="0" w:type="dxa"/>
            </w:tcMar>
          </w:tcPr>
          <w:p w14:paraId="00A3C0B8" w14:textId="218D17DC" w:rsidR="212DF1E7" w:rsidRDefault="00A24F32" w:rsidP="212DF1E7">
            <w:pPr>
              <w:rPr>
                <w:rFonts w:ascii="SalvationMeta-Bold" w:hAnsi="SalvationMeta-Bold"/>
                <w:b/>
                <w:bCs/>
                <w:color w:val="auto"/>
                <w:sz w:val="32"/>
                <w:szCs w:val="32"/>
              </w:rPr>
            </w:pPr>
            <w:r>
              <w:rPr>
                <w:rFonts w:ascii="SalvationMeta-Bold" w:hAnsi="SalvationMeta-Bold"/>
                <w:b/>
                <w:bCs/>
                <w:color w:val="auto"/>
                <w:sz w:val="32"/>
                <w:szCs w:val="32"/>
              </w:rPr>
              <w:t>Februari</w:t>
            </w:r>
          </w:p>
          <w:p w14:paraId="708DA69C" w14:textId="1E00BF78" w:rsidR="00D15200" w:rsidRDefault="00D15200" w:rsidP="00A95AEA">
            <w:pPr>
              <w:rPr>
                <w:b/>
                <w:bCs/>
              </w:rPr>
            </w:pPr>
          </w:p>
          <w:p w14:paraId="3C29FAF5" w14:textId="7EF009F2" w:rsidR="00B03EE8" w:rsidRPr="00555113" w:rsidRDefault="00B03EE8" w:rsidP="00B03EE8">
            <w:pPr>
              <w:rPr>
                <w:b/>
                <w:bCs/>
              </w:rPr>
            </w:pPr>
            <w:r w:rsidRPr="212DF1E7">
              <w:rPr>
                <w:b/>
                <w:bCs/>
              </w:rPr>
              <w:t xml:space="preserve">Sön </w:t>
            </w:r>
            <w:r>
              <w:rPr>
                <w:b/>
                <w:bCs/>
              </w:rPr>
              <w:t>1</w:t>
            </w:r>
            <w:r w:rsidRPr="212DF1E7">
              <w:rPr>
                <w:b/>
                <w:bCs/>
              </w:rPr>
              <w:t>, kl. 11.00 Gudstjänst</w:t>
            </w:r>
          </w:p>
          <w:p w14:paraId="6160FF49" w14:textId="1A3601C5" w:rsidR="003E7D7D" w:rsidRPr="00A54B17" w:rsidRDefault="003E7D7D" w:rsidP="003E7D7D">
            <w:pPr>
              <w:rPr>
                <w:i/>
              </w:rPr>
            </w:pPr>
            <w:r w:rsidRPr="002C1FAB">
              <w:t xml:space="preserve">1 </w:t>
            </w:r>
            <w:r w:rsidRPr="00CF41F3">
              <w:t>K</w:t>
            </w:r>
            <w:r w:rsidRPr="00FF232E">
              <w:t>or</w:t>
            </w:r>
            <w:r w:rsidRPr="00CF41F3">
              <w:t xml:space="preserve"> 2 </w:t>
            </w:r>
            <w:r w:rsidRPr="00FF232E">
              <w:t>Hur hittar jag visdom när allt runt mig skriker om ”sanning”?</w:t>
            </w:r>
          </w:p>
          <w:p w14:paraId="19439C90" w14:textId="3D4B8EFA" w:rsidR="00B03EE8" w:rsidRDefault="00B03EE8" w:rsidP="00B03EE8">
            <w:pPr>
              <w:rPr>
                <w:b/>
                <w:bCs/>
              </w:rPr>
            </w:pPr>
            <w:r>
              <w:t>Söndagsklubb</w:t>
            </w:r>
          </w:p>
          <w:p w14:paraId="26A7A45F" w14:textId="31FEEEF2" w:rsidR="00D15200" w:rsidRPr="00D15200" w:rsidRDefault="00D15200" w:rsidP="00A95AEA"/>
          <w:p w14:paraId="182EA199" w14:textId="5E11F270" w:rsidR="004F12D9" w:rsidRPr="00555113" w:rsidRDefault="31D97D3E" w:rsidP="00A95AEA">
            <w:pPr>
              <w:rPr>
                <w:b/>
                <w:bCs/>
              </w:rPr>
            </w:pPr>
            <w:r w:rsidRPr="212DF1E7">
              <w:rPr>
                <w:b/>
                <w:bCs/>
              </w:rPr>
              <w:t>Sön</w:t>
            </w:r>
            <w:r w:rsidR="66FC2A9A" w:rsidRPr="212DF1E7">
              <w:rPr>
                <w:b/>
                <w:bCs/>
              </w:rPr>
              <w:t xml:space="preserve"> </w:t>
            </w:r>
            <w:r w:rsidR="00BC0F68">
              <w:rPr>
                <w:b/>
                <w:bCs/>
              </w:rPr>
              <w:t>8</w:t>
            </w:r>
            <w:r w:rsidR="66FC2A9A" w:rsidRPr="212DF1E7">
              <w:rPr>
                <w:b/>
                <w:bCs/>
              </w:rPr>
              <w:t>, kl. 11.00</w:t>
            </w:r>
            <w:r w:rsidR="050C0056" w:rsidRPr="212DF1E7">
              <w:rPr>
                <w:b/>
                <w:bCs/>
              </w:rPr>
              <w:t xml:space="preserve"> </w:t>
            </w:r>
            <w:r w:rsidRPr="212DF1E7">
              <w:rPr>
                <w:b/>
                <w:bCs/>
              </w:rPr>
              <w:t>G</w:t>
            </w:r>
            <w:r w:rsidR="66FC2A9A" w:rsidRPr="212DF1E7">
              <w:rPr>
                <w:b/>
                <w:bCs/>
              </w:rPr>
              <w:t>udstjänst</w:t>
            </w:r>
          </w:p>
          <w:p w14:paraId="58F713BB" w14:textId="5423C2B9" w:rsidR="00117D41" w:rsidRDefault="00117D41" w:rsidP="004626F2">
            <w:r w:rsidRPr="008C492A">
              <w:t>1 Kor</w:t>
            </w:r>
            <w:r w:rsidRPr="00CF41F3">
              <w:t xml:space="preserve"> 3 </w:t>
            </w:r>
            <w:r w:rsidRPr="00712908">
              <w:t>Hur bygger jag upp andra i stället för att dras in i jämförelser?</w:t>
            </w:r>
          </w:p>
          <w:p w14:paraId="466CB83D" w14:textId="0CE09BEF" w:rsidR="00047F2B" w:rsidRDefault="3371030C" w:rsidP="004626F2">
            <w:r>
              <w:t>Söndagsklubb</w:t>
            </w:r>
          </w:p>
          <w:p w14:paraId="2353F88D" w14:textId="434B06D5" w:rsidR="0018631C" w:rsidRDefault="0018631C" w:rsidP="004626F2">
            <w:pPr>
              <w:rPr>
                <w:b/>
                <w:bCs/>
              </w:rPr>
            </w:pPr>
            <w:r>
              <w:t>Kårsamling efteråt.</w:t>
            </w:r>
          </w:p>
          <w:p w14:paraId="00E806BC" w14:textId="6F642AAE" w:rsidR="176D753F" w:rsidRDefault="176D753F"/>
          <w:p w14:paraId="20122A19" w14:textId="434788C8" w:rsidR="00B46E9D" w:rsidRDefault="006D7FDA" w:rsidP="00E0699E">
            <w:r>
              <w:rPr>
                <w:b/>
                <w:bCs/>
                <w:noProof/>
              </w:rPr>
              <w:drawing>
                <wp:anchor distT="0" distB="0" distL="114300" distR="114300" simplePos="0" relativeHeight="251658251" behindDoc="0" locked="0" layoutInCell="1" allowOverlap="1" wp14:anchorId="50B0CBF3" wp14:editId="762D8920">
                  <wp:simplePos x="0" y="0"/>
                  <wp:positionH relativeFrom="column">
                    <wp:posOffset>529058</wp:posOffset>
                  </wp:positionH>
                  <wp:positionV relativeFrom="paragraph">
                    <wp:posOffset>222694</wp:posOffset>
                  </wp:positionV>
                  <wp:extent cx="3975100" cy="4954772"/>
                  <wp:effectExtent l="0" t="0" r="6350" b="0"/>
                  <wp:wrapNone/>
                  <wp:docPr id="493393019"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93019" name="Bildobjekt 1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75930" cy="4955807"/>
                          </a:xfrm>
                          <a:prstGeom prst="rect">
                            <a:avLst/>
                          </a:prstGeom>
                        </pic:spPr>
                      </pic:pic>
                    </a:graphicData>
                  </a:graphic>
                  <wp14:sizeRelH relativeFrom="margin">
                    <wp14:pctWidth>0</wp14:pctWidth>
                  </wp14:sizeRelH>
                  <wp14:sizeRelV relativeFrom="margin">
                    <wp14:pctHeight>0</wp14:pctHeight>
                  </wp14:sizeRelV>
                </wp:anchor>
              </w:drawing>
            </w:r>
          </w:p>
          <w:p w14:paraId="169749C5" w14:textId="115185BF" w:rsidR="006C3F4B" w:rsidRPr="00A73618" w:rsidRDefault="006C3F4B" w:rsidP="006819DF"/>
        </w:tc>
        <w:tc>
          <w:tcPr>
            <w:tcW w:w="4571" w:type="dxa"/>
            <w:tcMar>
              <w:top w:w="0" w:type="dxa"/>
            </w:tcMar>
          </w:tcPr>
          <w:p w14:paraId="24D5802B" w14:textId="305BD564" w:rsidR="00D33170" w:rsidRDefault="00D33170" w:rsidP="00980395">
            <w:pPr>
              <w:rPr>
                <w:b/>
                <w:bCs/>
              </w:rPr>
            </w:pPr>
          </w:p>
          <w:p w14:paraId="5CF7DC03" w14:textId="48EB7449" w:rsidR="005006AD" w:rsidRDefault="005006AD" w:rsidP="004213BA">
            <w:pPr>
              <w:rPr>
                <w:b/>
                <w:bCs/>
              </w:rPr>
            </w:pPr>
          </w:p>
          <w:p w14:paraId="4884D6E6" w14:textId="77777777" w:rsidR="00B07D3B" w:rsidRPr="00555113" w:rsidRDefault="00B07D3B" w:rsidP="00B07D3B">
            <w:pPr>
              <w:rPr>
                <w:b/>
                <w:bCs/>
              </w:rPr>
            </w:pPr>
            <w:r w:rsidRPr="212DF1E7">
              <w:rPr>
                <w:b/>
                <w:bCs/>
              </w:rPr>
              <w:t xml:space="preserve">Sön </w:t>
            </w:r>
            <w:r>
              <w:rPr>
                <w:b/>
                <w:bCs/>
              </w:rPr>
              <w:t>15</w:t>
            </w:r>
            <w:r w:rsidRPr="212DF1E7">
              <w:rPr>
                <w:b/>
                <w:bCs/>
              </w:rPr>
              <w:t>, kl. 11.00 Gudstjänst</w:t>
            </w:r>
          </w:p>
          <w:p w14:paraId="2B3503C8" w14:textId="77777777" w:rsidR="00B07D3B" w:rsidRDefault="00B07D3B" w:rsidP="00B07D3B">
            <w:r w:rsidRPr="008C492A">
              <w:t>1 Kor</w:t>
            </w:r>
            <w:r>
              <w:t xml:space="preserve"> 4</w:t>
            </w:r>
            <w:r w:rsidRPr="00CF41F3">
              <w:rPr>
                <w:i/>
                <w:iCs/>
              </w:rPr>
              <w:t xml:space="preserve"> </w:t>
            </w:r>
            <w:r w:rsidRPr="002255CA">
              <w:t>Hur ser ett äkta och tjänande ledarskap ut i vardagen?</w:t>
            </w:r>
          </w:p>
          <w:p w14:paraId="2BDEDB69" w14:textId="77777777" w:rsidR="00B07D3B" w:rsidRDefault="00B07D3B" w:rsidP="00B07D3B">
            <w:pPr>
              <w:rPr>
                <w:b/>
                <w:bCs/>
              </w:rPr>
            </w:pPr>
            <w:r>
              <w:t>Söndagsklubb</w:t>
            </w:r>
          </w:p>
          <w:p w14:paraId="1F941720" w14:textId="77777777" w:rsidR="00B07D3B" w:rsidRDefault="00B07D3B" w:rsidP="00B07D3B"/>
          <w:p w14:paraId="345DB8E3" w14:textId="004A5D80" w:rsidR="0064066A" w:rsidRPr="0064066A" w:rsidRDefault="0064066A" w:rsidP="0064066A">
            <w:pPr>
              <w:rPr>
                <w:b/>
                <w:bCs/>
              </w:rPr>
            </w:pPr>
            <w:r w:rsidRPr="212DF1E7">
              <w:rPr>
                <w:b/>
                <w:bCs/>
              </w:rPr>
              <w:t xml:space="preserve">Sön </w:t>
            </w:r>
            <w:r>
              <w:rPr>
                <w:b/>
                <w:bCs/>
              </w:rPr>
              <w:t>22</w:t>
            </w:r>
            <w:r w:rsidRPr="212DF1E7">
              <w:rPr>
                <w:b/>
                <w:bCs/>
              </w:rPr>
              <w:t>, kl. 11.00 Gudstjänst</w:t>
            </w:r>
          </w:p>
          <w:p w14:paraId="77A0B4E4" w14:textId="0FDED1F2" w:rsidR="006C2C1E" w:rsidRPr="004213BA" w:rsidRDefault="6F192CD9" w:rsidP="008E4445">
            <w:r>
              <w:t>1 Kor 5 Hur tar jag ansvar för det svåra i mitt liv och mina relationer</w:t>
            </w:r>
            <w:ins w:id="5" w:author="Finn Hjertén" w:date="2026-01-14T16:55:00Z">
              <w:r w:rsidR="6EEA2FD5">
                <w:t>?</w:t>
              </w:r>
            </w:ins>
          </w:p>
        </w:tc>
      </w:tr>
      <w:tr w:rsidR="006141C4" w:rsidRPr="004213BA" w14:paraId="03CA87D2" w14:textId="77777777" w:rsidTr="0149B60A">
        <w:trPr>
          <w:trHeight w:hRule="exact" w:val="12861"/>
        </w:trPr>
        <w:tc>
          <w:tcPr>
            <w:tcW w:w="4694" w:type="dxa"/>
            <w:tcMar>
              <w:top w:w="0" w:type="dxa"/>
            </w:tcMar>
          </w:tcPr>
          <w:p w14:paraId="194880A6" w14:textId="77777777" w:rsidR="006141C4" w:rsidRDefault="006141C4" w:rsidP="006141C4">
            <w:pPr>
              <w:rPr>
                <w:rFonts w:ascii="SalvationMeta-Bold" w:hAnsi="SalvationMeta-Bold"/>
                <w:b/>
                <w:bCs/>
                <w:color w:val="auto"/>
                <w:sz w:val="32"/>
                <w:szCs w:val="32"/>
              </w:rPr>
            </w:pPr>
            <w:r>
              <w:rPr>
                <w:rFonts w:ascii="SalvationMeta-Bold" w:hAnsi="SalvationMeta-Bold"/>
                <w:b/>
                <w:bCs/>
                <w:color w:val="auto"/>
                <w:sz w:val="32"/>
                <w:szCs w:val="32"/>
              </w:rPr>
              <w:t>Mars</w:t>
            </w:r>
          </w:p>
          <w:p w14:paraId="3ABE8FF4" w14:textId="77777777" w:rsidR="004D3016" w:rsidRDefault="004D3016" w:rsidP="006141C4">
            <w:pPr>
              <w:rPr>
                <w:b/>
                <w:bCs/>
              </w:rPr>
            </w:pPr>
          </w:p>
          <w:p w14:paraId="0D7C126F" w14:textId="726F8141" w:rsidR="006141C4" w:rsidRDefault="006141C4" w:rsidP="006141C4">
            <w:r w:rsidRPr="212DF1E7">
              <w:rPr>
                <w:b/>
                <w:bCs/>
              </w:rPr>
              <w:t xml:space="preserve">Sön </w:t>
            </w:r>
            <w:r>
              <w:rPr>
                <w:b/>
                <w:bCs/>
              </w:rPr>
              <w:t>1</w:t>
            </w:r>
            <w:r w:rsidRPr="212DF1E7">
              <w:rPr>
                <w:b/>
                <w:bCs/>
              </w:rPr>
              <w:t xml:space="preserve">, kl. 11.00 </w:t>
            </w:r>
            <w:r>
              <w:rPr>
                <w:b/>
                <w:bCs/>
              </w:rPr>
              <w:t>Familjegudstjänst</w:t>
            </w:r>
            <w:r>
              <w:br/>
            </w:r>
          </w:p>
          <w:p w14:paraId="6BDBF3A7" w14:textId="77777777" w:rsidR="006141C4" w:rsidRPr="008E4445" w:rsidRDefault="006141C4" w:rsidP="006141C4">
            <w:pPr>
              <w:rPr>
                <w:b/>
                <w:bCs/>
              </w:rPr>
            </w:pPr>
            <w:proofErr w:type="spellStart"/>
            <w:r w:rsidRPr="008E4445">
              <w:rPr>
                <w:b/>
                <w:bCs/>
              </w:rPr>
              <w:t>Lör</w:t>
            </w:r>
            <w:proofErr w:type="spellEnd"/>
            <w:r w:rsidRPr="008E4445">
              <w:rPr>
                <w:b/>
                <w:bCs/>
              </w:rPr>
              <w:t xml:space="preserve"> 7, Helgelsekonferens Trollhättan</w:t>
            </w:r>
          </w:p>
          <w:p w14:paraId="701F4ADF" w14:textId="4C8B1B31" w:rsidR="006141C4" w:rsidRPr="008E4445" w:rsidRDefault="006141C4" w:rsidP="006141C4">
            <w:r w:rsidRPr="008E4445">
              <w:t xml:space="preserve">Se program </w:t>
            </w:r>
            <w:r w:rsidR="00011AFE">
              <w:t>nästa</w:t>
            </w:r>
            <w:r w:rsidRPr="008E4445">
              <w:t xml:space="preserve"> sida!</w:t>
            </w:r>
          </w:p>
          <w:p w14:paraId="7B883AEE" w14:textId="77777777" w:rsidR="006141C4" w:rsidRPr="008E4445" w:rsidRDefault="006141C4" w:rsidP="006141C4">
            <w:pPr>
              <w:rPr>
                <w:b/>
                <w:bCs/>
              </w:rPr>
            </w:pPr>
          </w:p>
          <w:p w14:paraId="3449A849" w14:textId="77777777" w:rsidR="006141C4" w:rsidRPr="00EC311F" w:rsidRDefault="006141C4" w:rsidP="006141C4">
            <w:r w:rsidRPr="00EC311F">
              <w:rPr>
                <w:b/>
                <w:bCs/>
              </w:rPr>
              <w:t xml:space="preserve">Sön 8, kl. 11.00 </w:t>
            </w:r>
            <w:r w:rsidRPr="00EC311F">
              <w:t>G</w:t>
            </w:r>
            <w:r w:rsidRPr="36C9E222">
              <w:rPr>
                <w:b/>
                <w:bCs/>
              </w:rPr>
              <w:t>udstjänst</w:t>
            </w:r>
            <w:r>
              <w:t xml:space="preserve"> </w:t>
            </w:r>
          </w:p>
          <w:p w14:paraId="08C9BAAF" w14:textId="77777777" w:rsidR="006141C4" w:rsidRDefault="006141C4" w:rsidP="006141C4">
            <w:r w:rsidRPr="008C492A">
              <w:t>1 Kor</w:t>
            </w:r>
            <w:r>
              <w:t xml:space="preserve"> 6</w:t>
            </w:r>
            <w:r w:rsidRPr="00CF41F3">
              <w:rPr>
                <w:i/>
                <w:iCs/>
              </w:rPr>
              <w:t xml:space="preserve"> </w:t>
            </w:r>
            <w:r w:rsidRPr="00F47D52">
              <w:t>Hur lever jag ut min identitet i Kristus när kulturen drar åt andra håll?</w:t>
            </w:r>
            <w:r>
              <w:t xml:space="preserve"> Kvartalsoffer.</w:t>
            </w:r>
          </w:p>
          <w:p w14:paraId="31857B1E" w14:textId="41EE6647" w:rsidR="00671353" w:rsidRDefault="00671353" w:rsidP="006141C4">
            <w:r>
              <w:t>Söndagsklubb</w:t>
            </w:r>
          </w:p>
          <w:p w14:paraId="3E0B8DF6" w14:textId="77777777" w:rsidR="006141C4" w:rsidRPr="00A73618" w:rsidRDefault="006141C4" w:rsidP="006141C4">
            <w:r>
              <w:t>Efteråt: Centrumkårens årsmöte! (ca kl. 13.00)</w:t>
            </w:r>
          </w:p>
          <w:p w14:paraId="6DF1F5BF" w14:textId="77777777" w:rsidR="00FA6FF1" w:rsidRDefault="00FA6FF1" w:rsidP="00A72BE8">
            <w:pPr>
              <w:rPr>
                <w:b/>
                <w:bCs/>
              </w:rPr>
            </w:pPr>
          </w:p>
          <w:p w14:paraId="287FA64B" w14:textId="5E57EB7D" w:rsidR="006141C4" w:rsidRDefault="00ED36AA" w:rsidP="00A72BE8">
            <w:proofErr w:type="spellStart"/>
            <w:r w:rsidRPr="00B95EF0">
              <w:rPr>
                <w:b/>
                <w:bCs/>
              </w:rPr>
              <w:t>Lör</w:t>
            </w:r>
            <w:proofErr w:type="spellEnd"/>
            <w:r w:rsidRPr="00B95EF0">
              <w:rPr>
                <w:b/>
                <w:bCs/>
              </w:rPr>
              <w:t xml:space="preserve"> 14, kl. 13.00 Mölndals Galleria</w:t>
            </w:r>
          </w:p>
          <w:p w14:paraId="6360D916" w14:textId="77777777" w:rsidR="00FA6FF1" w:rsidRDefault="00B95EF0" w:rsidP="00A72BE8">
            <w:r w:rsidRPr="00FA6FF1">
              <w:t xml:space="preserve">Musikkåren spelar, </w:t>
            </w:r>
            <w:r w:rsidR="00FA6FF1" w:rsidRPr="00FA6FF1">
              <w:t>kåren är på plats för att möta människor och bjuda på kaffe o bullar!</w:t>
            </w:r>
          </w:p>
          <w:p w14:paraId="681924A6" w14:textId="766D8A55" w:rsidR="006141C4" w:rsidRPr="00A73618" w:rsidRDefault="006141C4" w:rsidP="00A72BE8">
            <w:r>
              <w:rPr>
                <w:b/>
                <w:bCs/>
                <w:noProof/>
              </w:rPr>
              <w:drawing>
                <wp:anchor distT="0" distB="0" distL="114300" distR="114300" simplePos="0" relativeHeight="251658254" behindDoc="0" locked="0" layoutInCell="1" allowOverlap="1" wp14:anchorId="0BC93D36" wp14:editId="7F04EA33">
                  <wp:simplePos x="0" y="0"/>
                  <wp:positionH relativeFrom="column">
                    <wp:posOffset>-68867</wp:posOffset>
                  </wp:positionH>
                  <wp:positionV relativeFrom="paragraph">
                    <wp:posOffset>710584</wp:posOffset>
                  </wp:positionV>
                  <wp:extent cx="5677105" cy="3193372"/>
                  <wp:effectExtent l="0" t="0" r="0" b="7620"/>
                  <wp:wrapNone/>
                  <wp:docPr id="102150628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06280" name="Bildobjekt 1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77105" cy="3193372"/>
                          </a:xfrm>
                          <a:prstGeom prst="rect">
                            <a:avLst/>
                          </a:prstGeom>
                        </pic:spPr>
                      </pic:pic>
                    </a:graphicData>
                  </a:graphic>
                  <wp14:sizeRelH relativeFrom="margin">
                    <wp14:pctWidth>0</wp14:pctWidth>
                  </wp14:sizeRelH>
                  <wp14:sizeRelV relativeFrom="margin">
                    <wp14:pctHeight>0</wp14:pctHeight>
                  </wp14:sizeRelV>
                </wp:anchor>
              </w:drawing>
            </w:r>
          </w:p>
        </w:tc>
        <w:tc>
          <w:tcPr>
            <w:tcW w:w="4571" w:type="dxa"/>
            <w:tcMar>
              <w:top w:w="0" w:type="dxa"/>
            </w:tcMar>
          </w:tcPr>
          <w:p w14:paraId="279FD7BD" w14:textId="77777777" w:rsidR="006141C4" w:rsidRDefault="006141C4" w:rsidP="00A72BE8">
            <w:pPr>
              <w:rPr>
                <w:b/>
                <w:bCs/>
              </w:rPr>
            </w:pPr>
          </w:p>
          <w:p w14:paraId="3A24228F" w14:textId="77777777" w:rsidR="006141C4" w:rsidRDefault="006141C4" w:rsidP="00A72BE8">
            <w:pPr>
              <w:rPr>
                <w:b/>
                <w:bCs/>
              </w:rPr>
            </w:pPr>
          </w:p>
          <w:p w14:paraId="174EAAEF" w14:textId="77777777" w:rsidR="006141C4" w:rsidRPr="00555113" w:rsidRDefault="006141C4" w:rsidP="00A72BE8">
            <w:pPr>
              <w:rPr>
                <w:b/>
                <w:bCs/>
              </w:rPr>
            </w:pPr>
            <w:r w:rsidRPr="212DF1E7">
              <w:rPr>
                <w:b/>
                <w:bCs/>
              </w:rPr>
              <w:t xml:space="preserve">Sön </w:t>
            </w:r>
            <w:r>
              <w:rPr>
                <w:b/>
                <w:bCs/>
              </w:rPr>
              <w:t>15</w:t>
            </w:r>
            <w:r w:rsidRPr="212DF1E7">
              <w:rPr>
                <w:b/>
                <w:bCs/>
              </w:rPr>
              <w:t>, kl. 11.00 Gudstjänst</w:t>
            </w:r>
          </w:p>
          <w:p w14:paraId="07BA2BF9" w14:textId="77777777" w:rsidR="00E10A1B" w:rsidRDefault="00E10A1B" w:rsidP="00A72BE8">
            <w:r w:rsidRPr="008C492A">
              <w:t>1 Kor</w:t>
            </w:r>
            <w:r>
              <w:t xml:space="preserve"> 7</w:t>
            </w:r>
            <w:r w:rsidRPr="00922CAC">
              <w:rPr>
                <w:b/>
                <w:bCs/>
              </w:rPr>
              <w:t xml:space="preserve"> </w:t>
            </w:r>
            <w:r w:rsidRPr="00DA3428">
              <w:t>Hur navigerar jag relationer, ensamhet och kallelse med Guds klokhet?</w:t>
            </w:r>
          </w:p>
          <w:p w14:paraId="65482D22" w14:textId="1FB54238" w:rsidR="006141C4" w:rsidRDefault="006141C4" w:rsidP="00A72BE8">
            <w:pPr>
              <w:rPr>
                <w:b/>
                <w:bCs/>
              </w:rPr>
            </w:pPr>
            <w:r>
              <w:t>Söndagsklubb</w:t>
            </w:r>
          </w:p>
          <w:p w14:paraId="1CF86D49" w14:textId="77777777" w:rsidR="006141C4" w:rsidRDefault="006141C4" w:rsidP="00A72BE8"/>
          <w:p w14:paraId="01854DA2" w14:textId="77777777" w:rsidR="006141C4" w:rsidRPr="0064066A" w:rsidRDefault="006141C4" w:rsidP="00A72BE8">
            <w:pPr>
              <w:rPr>
                <w:b/>
                <w:bCs/>
              </w:rPr>
            </w:pPr>
            <w:r w:rsidRPr="212DF1E7">
              <w:rPr>
                <w:b/>
                <w:bCs/>
              </w:rPr>
              <w:t xml:space="preserve">Sön </w:t>
            </w:r>
            <w:r>
              <w:rPr>
                <w:b/>
                <w:bCs/>
              </w:rPr>
              <w:t>22</w:t>
            </w:r>
            <w:r w:rsidRPr="212DF1E7">
              <w:rPr>
                <w:b/>
                <w:bCs/>
              </w:rPr>
              <w:t>, kl. 11.00 Gudstjänst</w:t>
            </w:r>
          </w:p>
          <w:p w14:paraId="74E13E7E" w14:textId="77777777" w:rsidR="006141C4" w:rsidRDefault="00AC244F" w:rsidP="00A72BE8">
            <w:r w:rsidRPr="008C492A">
              <w:t>1 Kor</w:t>
            </w:r>
            <w:r>
              <w:t xml:space="preserve"> 8 </w:t>
            </w:r>
            <w:r w:rsidRPr="00CB3C92">
              <w:t>Hur påverkar mina val andra – och hur visar jag hänsyn?</w:t>
            </w:r>
          </w:p>
          <w:p w14:paraId="69D25CD6" w14:textId="50AA2150" w:rsidR="00671353" w:rsidRDefault="00671353" w:rsidP="00A72BE8">
            <w:r>
              <w:t>Söndagsklubb</w:t>
            </w:r>
          </w:p>
          <w:p w14:paraId="024E3943" w14:textId="77777777" w:rsidR="00AC244F" w:rsidRDefault="00AC244F" w:rsidP="00A72BE8"/>
          <w:p w14:paraId="344B0E63" w14:textId="74EEF17B" w:rsidR="00AC244F" w:rsidRDefault="00AC244F" w:rsidP="00A72BE8">
            <w:pPr>
              <w:rPr>
                <w:b/>
                <w:bCs/>
              </w:rPr>
            </w:pPr>
            <w:r w:rsidRPr="00AC244F">
              <w:rPr>
                <w:b/>
                <w:bCs/>
              </w:rPr>
              <w:t>Sön 29, kl</w:t>
            </w:r>
            <w:r w:rsidR="00F71161">
              <w:rPr>
                <w:b/>
                <w:bCs/>
              </w:rPr>
              <w:t>.</w:t>
            </w:r>
            <w:r w:rsidRPr="00AC244F">
              <w:rPr>
                <w:b/>
                <w:bCs/>
              </w:rPr>
              <w:t xml:space="preserve"> 11.00 Gudstjänst</w:t>
            </w:r>
          </w:p>
          <w:p w14:paraId="6DBA497A" w14:textId="77777777" w:rsidR="00A25F20" w:rsidRPr="00A25F20" w:rsidRDefault="00A25F20" w:rsidP="00A25F20">
            <w:r w:rsidRPr="00A25F20">
              <w:t>Vägen till korset i Lukas evangelium i relation till 1 korinterbrevet och till vårt sätt att leva. </w:t>
            </w:r>
          </w:p>
          <w:p w14:paraId="71FFF798" w14:textId="2864E492" w:rsidR="005F717D" w:rsidRPr="005F717D" w:rsidRDefault="005F717D" w:rsidP="00A72BE8">
            <w:r w:rsidRPr="005F717D">
              <w:t>Söndagsklubb</w:t>
            </w:r>
          </w:p>
        </w:tc>
      </w:tr>
    </w:tbl>
    <w:p w14:paraId="0BBDDA3D" w14:textId="35B4E2C3" w:rsidR="004F0E89" w:rsidRDefault="004F0E89" w:rsidP="002F6D1B">
      <w:pPr>
        <w:rPr>
          <w:noProof/>
        </w:rPr>
      </w:pPr>
    </w:p>
    <w:p w14:paraId="64836D18" w14:textId="24AEA082" w:rsidR="0013487E" w:rsidRPr="0013487E" w:rsidRDefault="004F0E89" w:rsidP="0013487E">
      <w:pPr>
        <w:spacing w:line="240" w:lineRule="auto"/>
        <w:rPr>
          <w:noProof/>
        </w:rPr>
      </w:pPr>
      <w:r>
        <w:rPr>
          <w:noProof/>
        </w:rPr>
        <w:br w:type="page"/>
      </w:r>
    </w:p>
    <w:p w14:paraId="34ABDD1C" w14:textId="08CAE7D6" w:rsidR="000974E7" w:rsidRDefault="0076793B" w:rsidP="00993822">
      <w:r>
        <w:rPr>
          <w:noProof/>
        </w:rPr>
        <w:drawing>
          <wp:inline distT="0" distB="0" distL="0" distR="0" wp14:anchorId="1A39D02C" wp14:editId="6DB7F441">
            <wp:extent cx="5760085" cy="8147685"/>
            <wp:effectExtent l="0" t="0" r="0" b="5715"/>
            <wp:docPr id="909280072"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8147685"/>
                    </a:xfrm>
                    <a:prstGeom prst="rect">
                      <a:avLst/>
                    </a:prstGeom>
                    <a:noFill/>
                    <a:ln>
                      <a:noFill/>
                    </a:ln>
                  </pic:spPr>
                </pic:pic>
              </a:graphicData>
            </a:graphic>
          </wp:inline>
        </w:drawing>
      </w:r>
      <w:r w:rsidR="006D5CE1">
        <w:rPr>
          <w:noProof/>
        </w:rPr>
        <w:drawing>
          <wp:inline distT="0" distB="0" distL="0" distR="0" wp14:anchorId="00D42B64" wp14:editId="356E70AE">
            <wp:extent cx="5760085" cy="8136890"/>
            <wp:effectExtent l="0" t="0" r="0" b="0"/>
            <wp:docPr id="1483814894"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8136890"/>
                    </a:xfrm>
                    <a:prstGeom prst="rect">
                      <a:avLst/>
                    </a:prstGeom>
                    <a:noFill/>
                    <a:ln>
                      <a:noFill/>
                    </a:ln>
                  </pic:spPr>
                </pic:pic>
              </a:graphicData>
            </a:graphic>
          </wp:inline>
        </w:drawing>
      </w:r>
    </w:p>
    <w:p w14:paraId="171FD248" w14:textId="141E9730" w:rsidR="00873E92" w:rsidRDefault="003A3F5D">
      <w:pPr>
        <w:spacing w:line="240" w:lineRule="auto"/>
      </w:pPr>
      <w:r w:rsidRPr="00EC1498">
        <w:br w:type="page"/>
      </w:r>
      <w:r w:rsidR="00AC75EA">
        <w:rPr>
          <w:noProof/>
        </w:rPr>
        <w:drawing>
          <wp:inline distT="0" distB="0" distL="0" distR="0" wp14:anchorId="5E44FA15" wp14:editId="33361700">
            <wp:extent cx="5888938" cy="3334385"/>
            <wp:effectExtent l="0" t="0" r="0" b="0"/>
            <wp:docPr id="1135258122"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258122" name="Bildobjekt 11"/>
                    <pic:cNvPicPr/>
                  </pic:nvPicPr>
                  <pic:blipFill rotWithShape="1">
                    <a:blip r:embed="rId17" cstate="print">
                      <a:extLst>
                        <a:ext uri="{28A0092B-C50C-407E-A947-70E740481C1C}">
                          <a14:useLocalDpi xmlns:a14="http://schemas.microsoft.com/office/drawing/2010/main" val="0"/>
                        </a:ext>
                      </a:extLst>
                    </a:blip>
                    <a:srcRect l="595" r="62"/>
                    <a:stretch>
                      <a:fillRect/>
                    </a:stretch>
                  </pic:blipFill>
                  <pic:spPr bwMode="auto">
                    <a:xfrm>
                      <a:off x="0" y="0"/>
                      <a:ext cx="5912164" cy="3347536"/>
                    </a:xfrm>
                    <a:prstGeom prst="rect">
                      <a:avLst/>
                    </a:prstGeom>
                    <a:ln>
                      <a:noFill/>
                    </a:ln>
                    <a:extLst>
                      <a:ext uri="{53640926-AAD7-44D8-BBD7-CCE9431645EC}">
                        <a14:shadowObscured xmlns:a14="http://schemas.microsoft.com/office/drawing/2010/main"/>
                      </a:ext>
                    </a:extLst>
                  </pic:spPr>
                </pic:pic>
              </a:graphicData>
            </a:graphic>
          </wp:inline>
        </w:drawing>
      </w:r>
    </w:p>
    <w:p w14:paraId="496DBDA3" w14:textId="749ABBCA" w:rsidR="00855293" w:rsidRDefault="00B4637F" w:rsidP="00855293">
      <w:pPr>
        <w:rPr>
          <w:noProof/>
        </w:rPr>
      </w:pPr>
      <w:r>
        <w:rPr>
          <w:noProof/>
        </w:rPr>
        <w:drawing>
          <wp:anchor distT="0" distB="0" distL="114300" distR="114300" simplePos="0" relativeHeight="251658252" behindDoc="0" locked="0" layoutInCell="1" allowOverlap="1" wp14:anchorId="246B648B" wp14:editId="0082C116">
            <wp:simplePos x="0" y="0"/>
            <wp:positionH relativeFrom="column">
              <wp:posOffset>-9525</wp:posOffset>
            </wp:positionH>
            <wp:positionV relativeFrom="paragraph">
              <wp:posOffset>655955</wp:posOffset>
            </wp:positionV>
            <wp:extent cx="5890260" cy="3645535"/>
            <wp:effectExtent l="0" t="0" r="0" b="0"/>
            <wp:wrapSquare wrapText="bothSides"/>
            <wp:docPr id="709930023"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30023" name="Bildobjekt 9"/>
                    <pic:cNvPicPr/>
                  </pic:nvPicPr>
                  <pic:blipFill rotWithShape="1">
                    <a:blip r:embed="rId18">
                      <a:extLst>
                        <a:ext uri="{28A0092B-C50C-407E-A947-70E740481C1C}">
                          <a14:useLocalDpi xmlns:a14="http://schemas.microsoft.com/office/drawing/2010/main" val="0"/>
                        </a:ext>
                      </a:extLst>
                    </a:blip>
                    <a:srcRect l="5557" t="25899" r="6600" b="35659"/>
                    <a:stretch>
                      <a:fillRect/>
                    </a:stretch>
                  </pic:blipFill>
                  <pic:spPr bwMode="auto">
                    <a:xfrm>
                      <a:off x="0" y="0"/>
                      <a:ext cx="5890260" cy="3645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eGrid"/>
        <w:tblpPr w:leftFromText="141" w:rightFromText="141" w:vertAnchor="page" w:horzAnchor="margin" w:tblpY="696"/>
        <w:tblOverlap w:val="never"/>
        <w:tblW w:w="9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964" w:type="dxa"/>
          <w:left w:w="369" w:type="dxa"/>
          <w:bottom w:w="284" w:type="dxa"/>
          <w:right w:w="369" w:type="dxa"/>
        </w:tblCellMar>
        <w:tblLook w:val="04A0" w:firstRow="1" w:lastRow="0" w:firstColumn="1" w:lastColumn="0" w:noHBand="0" w:noVBand="1"/>
      </w:tblPr>
      <w:tblGrid>
        <w:gridCol w:w="5047"/>
        <w:gridCol w:w="4910"/>
      </w:tblGrid>
      <w:tr w:rsidR="00DE0198" w:rsidRPr="00EE31E9" w14:paraId="7A4569D1" w14:textId="77777777" w:rsidTr="211D92B8">
        <w:trPr>
          <w:trHeight w:hRule="exact" w:val="15037"/>
        </w:trPr>
        <w:tc>
          <w:tcPr>
            <w:tcW w:w="5047" w:type="dxa"/>
            <w:tcMar>
              <w:top w:w="0" w:type="dxa"/>
            </w:tcMar>
          </w:tcPr>
          <w:tbl>
            <w:tblPr>
              <w:tblStyle w:val="TableGrid"/>
              <w:tblpPr w:leftFromText="141" w:rightFromText="141" w:horzAnchor="margin" w:tblpXSpec="center" w:tblpY="1092"/>
              <w:tblOverlap w:val="never"/>
              <w:tblW w:w="53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964" w:type="dxa"/>
                <w:left w:w="369" w:type="dxa"/>
                <w:bottom w:w="284" w:type="dxa"/>
                <w:right w:w="369" w:type="dxa"/>
              </w:tblCellMar>
              <w:tblLook w:val="04A0" w:firstRow="1" w:lastRow="0" w:firstColumn="1" w:lastColumn="0" w:noHBand="0" w:noVBand="1"/>
            </w:tblPr>
            <w:tblGrid>
              <w:gridCol w:w="5349"/>
            </w:tblGrid>
            <w:tr w:rsidR="00DE0198" w:rsidRPr="00FA1439" w14:paraId="526175CE" w14:textId="77777777" w:rsidTr="211D92B8">
              <w:trPr>
                <w:trHeight w:hRule="exact" w:val="12606"/>
              </w:trPr>
              <w:tc>
                <w:tcPr>
                  <w:tcW w:w="5349" w:type="dxa"/>
                  <w:tcMar>
                    <w:top w:w="0" w:type="dxa"/>
                  </w:tcMar>
                </w:tcPr>
                <w:p w14:paraId="2B6CF47A" w14:textId="36613848" w:rsidR="00DE0198" w:rsidRDefault="00466E58">
                  <w:pPr>
                    <w:rPr>
                      <w:b/>
                      <w:bCs/>
                      <w:sz w:val="2"/>
                      <w:szCs w:val="2"/>
                    </w:rPr>
                  </w:pPr>
                  <w:r>
                    <w:rPr>
                      <w:rFonts w:ascii="SalvationMeta-Bold" w:hAnsi="SalvationMeta-Bold"/>
                      <w:b/>
                      <w:bCs/>
                      <w:color w:val="auto"/>
                      <w:sz w:val="32"/>
                      <w:szCs w:val="32"/>
                    </w:rPr>
                    <w:t>April</w:t>
                  </w:r>
                </w:p>
                <w:p w14:paraId="0DEBBE85" w14:textId="77777777" w:rsidR="00DE0198" w:rsidRDefault="00DE0198">
                  <w:pPr>
                    <w:rPr>
                      <w:b/>
                      <w:bCs/>
                    </w:rPr>
                  </w:pPr>
                </w:p>
                <w:p w14:paraId="3D8C1073" w14:textId="75F84FBC" w:rsidR="001665C5" w:rsidRPr="00376328" w:rsidRDefault="00466E58">
                  <w:r>
                    <w:rPr>
                      <w:b/>
                      <w:bCs/>
                    </w:rPr>
                    <w:t>To</w:t>
                  </w:r>
                  <w:r w:rsidR="008E0438">
                    <w:rPr>
                      <w:b/>
                      <w:bCs/>
                    </w:rPr>
                    <w:t>r</w:t>
                  </w:r>
                  <w:r w:rsidR="001665C5">
                    <w:rPr>
                      <w:b/>
                      <w:bCs/>
                    </w:rPr>
                    <w:t xml:space="preserve"> 2, kl</w:t>
                  </w:r>
                  <w:r w:rsidR="00CC5B2E">
                    <w:rPr>
                      <w:b/>
                      <w:bCs/>
                    </w:rPr>
                    <w:t>.</w:t>
                  </w:r>
                  <w:r w:rsidR="001665C5">
                    <w:rPr>
                      <w:b/>
                      <w:bCs/>
                    </w:rPr>
                    <w:t xml:space="preserve"> 19.00 Getsemanekväll</w:t>
                  </w:r>
                  <w:r w:rsidR="00996AFC">
                    <w:rPr>
                      <w:b/>
                      <w:bCs/>
                    </w:rPr>
                    <w:t xml:space="preserve"> på Centrumkåren</w:t>
                  </w:r>
                  <w:r w:rsidR="004F4328">
                    <w:rPr>
                      <w:b/>
                      <w:bCs/>
                    </w:rPr>
                    <w:t>.</w:t>
                  </w:r>
                  <w:r w:rsidR="00376328">
                    <w:rPr>
                      <w:b/>
                      <w:bCs/>
                    </w:rPr>
                    <w:t xml:space="preserve"> </w:t>
                  </w:r>
                  <w:r w:rsidR="00376328">
                    <w:t xml:space="preserve">Gemensam samling för </w:t>
                  </w:r>
                  <w:r w:rsidR="006E5CCA">
                    <w:t>kårerna i</w:t>
                  </w:r>
                  <w:r w:rsidR="00376328">
                    <w:t xml:space="preserve"> Göte</w:t>
                  </w:r>
                  <w:r w:rsidR="006E5CCA">
                    <w:t xml:space="preserve">borg och Hönö </w:t>
                  </w:r>
                </w:p>
                <w:p w14:paraId="176BAAE6" w14:textId="77777777" w:rsidR="001665C5" w:rsidRDefault="001665C5">
                  <w:pPr>
                    <w:rPr>
                      <w:b/>
                      <w:bCs/>
                    </w:rPr>
                  </w:pPr>
                </w:p>
                <w:p w14:paraId="27F8B1C2" w14:textId="50940D2C" w:rsidR="00DE0198" w:rsidRPr="00FA1439" w:rsidRDefault="0030281E">
                  <w:pPr>
                    <w:rPr>
                      <w:b/>
                      <w:bCs/>
                    </w:rPr>
                  </w:pPr>
                  <w:proofErr w:type="spellStart"/>
                  <w:r>
                    <w:rPr>
                      <w:b/>
                      <w:bCs/>
                    </w:rPr>
                    <w:t>Fre</w:t>
                  </w:r>
                  <w:proofErr w:type="spellEnd"/>
                  <w:r w:rsidR="262AD5A1" w:rsidRPr="211D92B8">
                    <w:rPr>
                      <w:b/>
                      <w:bCs/>
                    </w:rPr>
                    <w:t xml:space="preserve"> </w:t>
                  </w:r>
                  <w:r>
                    <w:rPr>
                      <w:b/>
                      <w:bCs/>
                    </w:rPr>
                    <w:t>3</w:t>
                  </w:r>
                  <w:r w:rsidR="262AD5A1" w:rsidRPr="211D92B8">
                    <w:rPr>
                      <w:b/>
                      <w:bCs/>
                    </w:rPr>
                    <w:t xml:space="preserve">, kl. 11.00 </w:t>
                  </w:r>
                  <w:r>
                    <w:rPr>
                      <w:b/>
                      <w:bCs/>
                    </w:rPr>
                    <w:t>Långfredag</w:t>
                  </w:r>
                  <w:r w:rsidR="0065668A">
                    <w:rPr>
                      <w:b/>
                      <w:bCs/>
                    </w:rPr>
                    <w:t xml:space="preserve">en </w:t>
                  </w:r>
                </w:p>
                <w:p w14:paraId="135077E4" w14:textId="77777777" w:rsidR="00376328" w:rsidRDefault="00CF28A7">
                  <w:r>
                    <w:t>Vi upplever långfredagens budskap i en korsvandring. Vid regn inomhu</w:t>
                  </w:r>
                  <w:r w:rsidR="00376328">
                    <w:t>s.</w:t>
                  </w:r>
                </w:p>
                <w:p w14:paraId="3DFB2DB8" w14:textId="3526246F" w:rsidR="00DE0198" w:rsidRDefault="00681C63">
                  <w:r>
                    <w:t>Ingen söndagsklubb!</w:t>
                  </w:r>
                </w:p>
                <w:p w14:paraId="4ABCBB46" w14:textId="77777777" w:rsidR="00376328" w:rsidRPr="00180AAE" w:rsidRDefault="00376328"/>
                <w:p w14:paraId="0A03C66A" w14:textId="77777777" w:rsidR="005D43B1" w:rsidRDefault="262AD5A1">
                  <w:pPr>
                    <w:rPr>
                      <w:b/>
                      <w:bCs/>
                    </w:rPr>
                  </w:pPr>
                  <w:r w:rsidRPr="211D92B8">
                    <w:rPr>
                      <w:b/>
                      <w:bCs/>
                    </w:rPr>
                    <w:t xml:space="preserve">Sön </w:t>
                  </w:r>
                  <w:r w:rsidR="005D43B1">
                    <w:rPr>
                      <w:b/>
                      <w:bCs/>
                    </w:rPr>
                    <w:t>5</w:t>
                  </w:r>
                  <w:r w:rsidRPr="211D92B8">
                    <w:rPr>
                      <w:b/>
                      <w:bCs/>
                    </w:rPr>
                    <w:t>,</w:t>
                  </w:r>
                  <w:r>
                    <w:t xml:space="preserve"> </w:t>
                  </w:r>
                  <w:r w:rsidRPr="211D92B8">
                    <w:rPr>
                      <w:b/>
                      <w:bCs/>
                    </w:rPr>
                    <w:t xml:space="preserve">kl. 11.00 </w:t>
                  </w:r>
                  <w:r w:rsidR="005D43B1">
                    <w:rPr>
                      <w:b/>
                      <w:bCs/>
                    </w:rPr>
                    <w:t>Påskdagsgudstjänst!</w:t>
                  </w:r>
                </w:p>
                <w:p w14:paraId="6815C588" w14:textId="5B1EE185" w:rsidR="00DE0198" w:rsidRPr="00FA1439" w:rsidRDefault="005D43B1">
                  <w:pPr>
                    <w:rPr>
                      <w:b/>
                      <w:bCs/>
                    </w:rPr>
                  </w:pPr>
                  <w:r>
                    <w:rPr>
                      <w:b/>
                      <w:bCs/>
                    </w:rPr>
                    <w:t>Jesus är uppstånden!</w:t>
                  </w:r>
                  <w:r w:rsidR="262AD5A1">
                    <w:t xml:space="preserve"> </w:t>
                  </w:r>
                </w:p>
                <w:p w14:paraId="2647DC82" w14:textId="77777777" w:rsidR="00DE0198" w:rsidRPr="004839BA" w:rsidRDefault="00DE0198">
                  <w:pPr>
                    <w:rPr>
                      <w:b/>
                      <w:bCs/>
                    </w:rPr>
                  </w:pPr>
                  <w:r w:rsidRPr="004839BA">
                    <w:t>Söndagsklubb</w:t>
                  </w:r>
                </w:p>
                <w:p w14:paraId="2DE3227F" w14:textId="77777777" w:rsidR="00DE0198" w:rsidRPr="00FA1439" w:rsidRDefault="00DE0198">
                  <w:pPr>
                    <w:rPr>
                      <w:b/>
                      <w:bCs/>
                    </w:rPr>
                  </w:pPr>
                </w:p>
                <w:p w14:paraId="7DAF2F9C" w14:textId="47985A52" w:rsidR="00DE0198" w:rsidRDefault="262AD5A1">
                  <w:pPr>
                    <w:rPr>
                      <w:b/>
                      <w:bCs/>
                    </w:rPr>
                  </w:pPr>
                  <w:r w:rsidRPr="211D92B8">
                    <w:rPr>
                      <w:b/>
                      <w:bCs/>
                    </w:rPr>
                    <w:t xml:space="preserve">Sön </w:t>
                  </w:r>
                  <w:r w:rsidR="005D43B1">
                    <w:rPr>
                      <w:b/>
                      <w:bCs/>
                    </w:rPr>
                    <w:t>12</w:t>
                  </w:r>
                  <w:r w:rsidRPr="211D92B8">
                    <w:rPr>
                      <w:b/>
                      <w:bCs/>
                    </w:rPr>
                    <w:t xml:space="preserve">, kl. </w:t>
                  </w:r>
                  <w:r w:rsidR="005D43B1">
                    <w:rPr>
                      <w:b/>
                      <w:bCs/>
                    </w:rPr>
                    <w:t>11</w:t>
                  </w:r>
                  <w:r w:rsidRPr="211D92B8">
                    <w:rPr>
                      <w:b/>
                      <w:bCs/>
                    </w:rPr>
                    <w:t xml:space="preserve">.00 Gudstjänst </w:t>
                  </w:r>
                </w:p>
                <w:p w14:paraId="44C26CD5" w14:textId="375D54AC" w:rsidR="00DE0198" w:rsidRDefault="00E9460E">
                  <w:r w:rsidRPr="008C492A">
                    <w:t>1 Kor</w:t>
                  </w:r>
                  <w:r>
                    <w:t xml:space="preserve"> 9 </w:t>
                  </w:r>
                  <w:r w:rsidRPr="00D73506">
                    <w:t>Hur kan jag leva mindre för mig själv och mer för andra?</w:t>
                  </w:r>
                </w:p>
                <w:p w14:paraId="71D5F647" w14:textId="3FAC97F7" w:rsidR="00DE0198" w:rsidRPr="004839BA" w:rsidRDefault="00DE0198">
                  <w:pPr>
                    <w:rPr>
                      <w:b/>
                      <w:bCs/>
                    </w:rPr>
                  </w:pPr>
                  <w:r w:rsidRPr="004839BA">
                    <w:t>Söndagsklubb</w:t>
                  </w:r>
                </w:p>
                <w:p w14:paraId="4CC2E458" w14:textId="77777777" w:rsidR="00576F07" w:rsidRDefault="00576F07" w:rsidP="00F22EE0">
                  <w:pPr>
                    <w:rPr>
                      <w:b/>
                      <w:bCs/>
                    </w:rPr>
                  </w:pPr>
                </w:p>
                <w:p w14:paraId="609CED35" w14:textId="7ABB178E" w:rsidR="00E9460E" w:rsidRDefault="00E9460E" w:rsidP="00E9460E">
                  <w:pPr>
                    <w:rPr>
                      <w:b/>
                      <w:bCs/>
                    </w:rPr>
                  </w:pPr>
                  <w:r w:rsidRPr="211D92B8">
                    <w:rPr>
                      <w:b/>
                      <w:bCs/>
                    </w:rPr>
                    <w:t xml:space="preserve">Sön </w:t>
                  </w:r>
                  <w:r>
                    <w:rPr>
                      <w:b/>
                      <w:bCs/>
                    </w:rPr>
                    <w:t>19</w:t>
                  </w:r>
                  <w:r w:rsidRPr="211D92B8">
                    <w:rPr>
                      <w:b/>
                      <w:bCs/>
                    </w:rPr>
                    <w:t xml:space="preserve">, kl. </w:t>
                  </w:r>
                  <w:r>
                    <w:rPr>
                      <w:b/>
                      <w:bCs/>
                    </w:rPr>
                    <w:t>11</w:t>
                  </w:r>
                  <w:r w:rsidRPr="211D92B8">
                    <w:rPr>
                      <w:b/>
                      <w:bCs/>
                    </w:rPr>
                    <w:t xml:space="preserve">.00 Gudstjänst </w:t>
                  </w:r>
                </w:p>
                <w:p w14:paraId="44DCC15D" w14:textId="77777777" w:rsidR="00C43605" w:rsidRDefault="00C43605" w:rsidP="00E9460E">
                  <w:r w:rsidRPr="008C492A">
                    <w:t>1 Kor</w:t>
                  </w:r>
                  <w:r>
                    <w:t xml:space="preserve"> 10 </w:t>
                  </w:r>
                  <w:r w:rsidRPr="00945D6E">
                    <w:t>Hur står jag emot frestelser och tryck i min vardag?</w:t>
                  </w:r>
                </w:p>
                <w:p w14:paraId="5788B719" w14:textId="1A613D6F" w:rsidR="004F135D" w:rsidRDefault="00ED50F9" w:rsidP="00E9460E">
                  <w:r>
                    <w:t xml:space="preserve">Efteråt: </w:t>
                  </w:r>
                  <w:r w:rsidR="004F135D">
                    <w:t>Kårsamling!</w:t>
                  </w:r>
                </w:p>
                <w:p w14:paraId="14507777" w14:textId="27034E3A" w:rsidR="00E9460E" w:rsidRPr="004839BA" w:rsidRDefault="00E9460E" w:rsidP="00E9460E">
                  <w:pPr>
                    <w:rPr>
                      <w:b/>
                      <w:bCs/>
                    </w:rPr>
                  </w:pPr>
                  <w:r w:rsidRPr="004839BA">
                    <w:t>Söndagsklubb</w:t>
                  </w:r>
                </w:p>
                <w:p w14:paraId="68A15F86" w14:textId="77777777" w:rsidR="00D13888" w:rsidRDefault="00D13888" w:rsidP="00D13888">
                  <w:pPr>
                    <w:rPr>
                      <w:b/>
                      <w:bCs/>
                    </w:rPr>
                  </w:pPr>
                </w:p>
                <w:p w14:paraId="017B7719" w14:textId="21BCD695" w:rsidR="00C43605" w:rsidRDefault="00C43605" w:rsidP="00C43605">
                  <w:pPr>
                    <w:rPr>
                      <w:b/>
                      <w:bCs/>
                    </w:rPr>
                  </w:pPr>
                  <w:r w:rsidRPr="211D92B8">
                    <w:rPr>
                      <w:b/>
                      <w:bCs/>
                    </w:rPr>
                    <w:t xml:space="preserve">Sön </w:t>
                  </w:r>
                  <w:r>
                    <w:rPr>
                      <w:b/>
                      <w:bCs/>
                    </w:rPr>
                    <w:t>26</w:t>
                  </w:r>
                  <w:r w:rsidRPr="211D92B8">
                    <w:rPr>
                      <w:b/>
                      <w:bCs/>
                    </w:rPr>
                    <w:t xml:space="preserve">, kl. </w:t>
                  </w:r>
                  <w:r>
                    <w:rPr>
                      <w:b/>
                      <w:bCs/>
                    </w:rPr>
                    <w:t>11</w:t>
                  </w:r>
                  <w:r w:rsidRPr="211D92B8">
                    <w:rPr>
                      <w:b/>
                      <w:bCs/>
                    </w:rPr>
                    <w:t xml:space="preserve">.00 Gudstjänst </w:t>
                  </w:r>
                </w:p>
                <w:p w14:paraId="07EF5C23" w14:textId="77777777" w:rsidR="000716DA" w:rsidRDefault="000716DA" w:rsidP="00C43605">
                  <w:r w:rsidRPr="008C492A">
                    <w:t>1 Kor</w:t>
                  </w:r>
                  <w:r>
                    <w:t xml:space="preserve"> 11 </w:t>
                  </w:r>
                  <w:r w:rsidRPr="00814C92">
                    <w:t>Hur hedrar jag Gud när vi samlas – även när det är rörigt?</w:t>
                  </w:r>
                </w:p>
                <w:p w14:paraId="7D347D34" w14:textId="1DD82425" w:rsidR="00C43605" w:rsidRPr="004839BA" w:rsidRDefault="00C43605" w:rsidP="00C43605">
                  <w:pPr>
                    <w:rPr>
                      <w:b/>
                      <w:bCs/>
                    </w:rPr>
                  </w:pPr>
                  <w:r w:rsidRPr="004839BA">
                    <w:t>Söndagsklubb</w:t>
                  </w:r>
                </w:p>
                <w:p w14:paraId="29174013" w14:textId="77777777" w:rsidR="00D13888" w:rsidRDefault="00D13888" w:rsidP="00D13888"/>
                <w:p w14:paraId="3855E5E6" w14:textId="61C352A7" w:rsidR="00DE0198" w:rsidRPr="00F22EE0" w:rsidRDefault="00DE0198" w:rsidP="00F22EE0">
                  <w:pPr>
                    <w:rPr>
                      <w:b/>
                      <w:bCs/>
                    </w:rPr>
                  </w:pPr>
                </w:p>
              </w:tc>
            </w:tr>
          </w:tbl>
          <w:p w14:paraId="7FF14416" w14:textId="77777777" w:rsidR="00DE0198" w:rsidRPr="00FA1439" w:rsidRDefault="00DE0198">
            <w:pPr>
              <w:rPr>
                <w:b/>
                <w:bCs/>
              </w:rPr>
            </w:pPr>
          </w:p>
        </w:tc>
        <w:tc>
          <w:tcPr>
            <w:tcW w:w="4910" w:type="dxa"/>
            <w:tcMar>
              <w:top w:w="0" w:type="dxa"/>
            </w:tcMar>
          </w:tcPr>
          <w:p w14:paraId="0D702DA9" w14:textId="371CD37B" w:rsidR="211D92B8" w:rsidRDefault="211D92B8" w:rsidP="211D92B8">
            <w:pPr>
              <w:rPr>
                <w:rFonts w:ascii="SalvationMeta-Bold" w:hAnsi="SalvationMeta-Bold"/>
                <w:b/>
                <w:bCs/>
                <w:color w:val="auto"/>
                <w:sz w:val="32"/>
                <w:szCs w:val="32"/>
              </w:rPr>
            </w:pPr>
          </w:p>
          <w:p w14:paraId="3730ECE6" w14:textId="229E6054" w:rsidR="211D92B8" w:rsidRDefault="211D92B8" w:rsidP="211D92B8">
            <w:pPr>
              <w:rPr>
                <w:rFonts w:ascii="SalvationMeta-Bold" w:hAnsi="SalvationMeta-Bold"/>
                <w:b/>
                <w:bCs/>
                <w:color w:val="auto"/>
                <w:sz w:val="32"/>
                <w:szCs w:val="32"/>
              </w:rPr>
            </w:pPr>
          </w:p>
          <w:p w14:paraId="550F5FBE" w14:textId="77777777" w:rsidR="00816958" w:rsidRDefault="00816958" w:rsidP="00D13888">
            <w:pPr>
              <w:rPr>
                <w:rFonts w:ascii="SalvationMeta-Bold" w:hAnsi="SalvationMeta-Bold"/>
                <w:b/>
                <w:bCs/>
                <w:color w:val="auto"/>
                <w:sz w:val="32"/>
                <w:szCs w:val="32"/>
              </w:rPr>
            </w:pPr>
          </w:p>
          <w:p w14:paraId="6348BD7F" w14:textId="291CE87A" w:rsidR="00D13888" w:rsidRDefault="00466E58" w:rsidP="00D13888">
            <w:pPr>
              <w:rPr>
                <w:b/>
                <w:bCs/>
                <w:sz w:val="2"/>
                <w:szCs w:val="2"/>
              </w:rPr>
            </w:pPr>
            <w:r>
              <w:rPr>
                <w:rFonts w:ascii="SalvationMeta-Bold" w:hAnsi="SalvationMeta-Bold"/>
                <w:b/>
                <w:bCs/>
                <w:color w:val="auto"/>
                <w:sz w:val="32"/>
                <w:szCs w:val="32"/>
              </w:rPr>
              <w:t>Maj</w:t>
            </w:r>
          </w:p>
          <w:p w14:paraId="5049FEED" w14:textId="77777777" w:rsidR="00714CC8" w:rsidRDefault="00714CC8" w:rsidP="00D13888">
            <w:pPr>
              <w:rPr>
                <w:b/>
                <w:bCs/>
              </w:rPr>
            </w:pPr>
          </w:p>
          <w:p w14:paraId="390D91FD" w14:textId="78BA96A1" w:rsidR="005E4A13" w:rsidRDefault="00D13888" w:rsidP="00694F31">
            <w:pPr>
              <w:rPr>
                <w:b/>
                <w:bCs/>
              </w:rPr>
            </w:pPr>
            <w:r w:rsidRPr="212DF1E7">
              <w:rPr>
                <w:b/>
                <w:bCs/>
              </w:rPr>
              <w:t xml:space="preserve">Sön </w:t>
            </w:r>
            <w:r w:rsidR="00F64CFE">
              <w:rPr>
                <w:b/>
                <w:bCs/>
              </w:rPr>
              <w:t>3</w:t>
            </w:r>
            <w:r w:rsidRPr="212DF1E7">
              <w:rPr>
                <w:b/>
                <w:bCs/>
              </w:rPr>
              <w:t>, kl. 11.00 Gudstjänst</w:t>
            </w:r>
          </w:p>
          <w:p w14:paraId="02F5B64C" w14:textId="435EE9A3" w:rsidR="005E4A13" w:rsidRPr="007F76EA" w:rsidRDefault="007F76EA" w:rsidP="00694F31">
            <w:r w:rsidRPr="007F76EA">
              <w:t>1 Kor 12</w:t>
            </w:r>
            <w:r w:rsidRPr="007F76EA">
              <w:rPr>
                <w:b/>
                <w:bCs/>
              </w:rPr>
              <w:t xml:space="preserve"> </w:t>
            </w:r>
            <w:r w:rsidRPr="007F76EA">
              <w:t>Hur hittar jag min plats och använder mina gåvor i praktiken?</w:t>
            </w:r>
          </w:p>
          <w:p w14:paraId="6D0A7FE5" w14:textId="3B0EB856" w:rsidR="007F76EA" w:rsidRDefault="007F76EA" w:rsidP="00694F31">
            <w:r w:rsidRPr="007F76EA">
              <w:t>Söndagsklubb</w:t>
            </w:r>
          </w:p>
          <w:p w14:paraId="4BC10293" w14:textId="77777777" w:rsidR="007F76EA" w:rsidRPr="007F76EA" w:rsidRDefault="007F76EA" w:rsidP="00694F31"/>
          <w:p w14:paraId="40F4F993" w14:textId="1AD62F14" w:rsidR="00D13888" w:rsidRPr="004839BA" w:rsidRDefault="00D13888" w:rsidP="00694F31">
            <w:pPr>
              <w:rPr>
                <w:b/>
                <w:bCs/>
              </w:rPr>
            </w:pPr>
            <w:r w:rsidRPr="212DF1E7">
              <w:rPr>
                <w:b/>
                <w:bCs/>
              </w:rPr>
              <w:t>Sön 1</w:t>
            </w:r>
            <w:r w:rsidR="007F76EA">
              <w:rPr>
                <w:b/>
                <w:bCs/>
              </w:rPr>
              <w:t>0</w:t>
            </w:r>
            <w:r w:rsidRPr="212DF1E7">
              <w:rPr>
                <w:b/>
                <w:bCs/>
              </w:rPr>
              <w:t>,</w:t>
            </w:r>
            <w:r>
              <w:t xml:space="preserve"> </w:t>
            </w:r>
            <w:r w:rsidRPr="212DF1E7">
              <w:rPr>
                <w:b/>
                <w:bCs/>
              </w:rPr>
              <w:t>kl. 11.00</w:t>
            </w:r>
            <w:r>
              <w:rPr>
                <w:b/>
                <w:bCs/>
              </w:rPr>
              <w:t xml:space="preserve"> </w:t>
            </w:r>
            <w:r w:rsidRPr="212DF1E7">
              <w:rPr>
                <w:b/>
                <w:bCs/>
              </w:rPr>
              <w:t>Gudstjänst</w:t>
            </w:r>
            <w:r>
              <w:t xml:space="preserve"> </w:t>
            </w:r>
          </w:p>
          <w:p w14:paraId="79CD3FBE" w14:textId="4BAA445B" w:rsidR="00E2505E" w:rsidRDefault="001B0999" w:rsidP="00316E78">
            <w:r w:rsidRPr="008C492A">
              <w:t>1 Kor</w:t>
            </w:r>
            <w:r>
              <w:t xml:space="preserve"> 13 </w:t>
            </w:r>
            <w:r w:rsidRPr="0044372D">
              <w:t>Hur kan kärlek få forma allt jag gör och säger?</w:t>
            </w:r>
          </w:p>
          <w:p w14:paraId="1D8A357E" w14:textId="1AC42861" w:rsidR="001B0999" w:rsidRDefault="001B0999" w:rsidP="00316E78">
            <w:r>
              <w:t>Söndagsklubb</w:t>
            </w:r>
          </w:p>
          <w:p w14:paraId="62A92A9F" w14:textId="77777777" w:rsidR="00D8358C" w:rsidRDefault="00D8358C" w:rsidP="00D8358C"/>
          <w:p w14:paraId="513B1FB9" w14:textId="32659E12" w:rsidR="00C0368E" w:rsidRDefault="001B0999" w:rsidP="00D8358C">
            <w:pPr>
              <w:rPr>
                <w:b/>
                <w:bCs/>
              </w:rPr>
            </w:pPr>
            <w:r w:rsidRPr="001401EC">
              <w:rPr>
                <w:b/>
                <w:bCs/>
              </w:rPr>
              <w:t>To</w:t>
            </w:r>
            <w:r w:rsidR="008E0438">
              <w:rPr>
                <w:b/>
                <w:bCs/>
              </w:rPr>
              <w:t>r</w:t>
            </w:r>
            <w:r w:rsidRPr="001401EC">
              <w:rPr>
                <w:b/>
                <w:bCs/>
              </w:rPr>
              <w:t xml:space="preserve"> 14</w:t>
            </w:r>
            <w:r w:rsidR="00F06FAF" w:rsidRPr="001401EC">
              <w:rPr>
                <w:b/>
                <w:bCs/>
              </w:rPr>
              <w:t>, kl</w:t>
            </w:r>
            <w:r w:rsidR="0086349C">
              <w:rPr>
                <w:b/>
                <w:bCs/>
              </w:rPr>
              <w:t>.</w:t>
            </w:r>
            <w:r w:rsidR="00F06FAF" w:rsidRPr="001401EC">
              <w:rPr>
                <w:b/>
                <w:bCs/>
              </w:rPr>
              <w:t xml:space="preserve"> 13.00 </w:t>
            </w:r>
            <w:r w:rsidR="00011A4D">
              <w:rPr>
                <w:b/>
                <w:bCs/>
              </w:rPr>
              <w:t>Kri</w:t>
            </w:r>
            <w:r w:rsidR="00C0368E">
              <w:rPr>
                <w:b/>
                <w:bCs/>
              </w:rPr>
              <w:t>sti</w:t>
            </w:r>
            <w:r w:rsidR="00011A4D">
              <w:rPr>
                <w:b/>
                <w:bCs/>
              </w:rPr>
              <w:t xml:space="preserve"> </w:t>
            </w:r>
            <w:proofErr w:type="gramStart"/>
            <w:r w:rsidR="00011A4D">
              <w:rPr>
                <w:b/>
                <w:bCs/>
              </w:rPr>
              <w:t>Himmelsfä</w:t>
            </w:r>
            <w:r w:rsidR="00C0368E">
              <w:rPr>
                <w:b/>
                <w:bCs/>
              </w:rPr>
              <w:t>rds dag</w:t>
            </w:r>
            <w:proofErr w:type="gramEnd"/>
            <w:r w:rsidR="00C0368E">
              <w:rPr>
                <w:b/>
                <w:bCs/>
              </w:rPr>
              <w:t xml:space="preserve"> Friluftsmöte</w:t>
            </w:r>
          </w:p>
          <w:p w14:paraId="6A016442" w14:textId="3BFC1840" w:rsidR="001B0999" w:rsidRPr="001401EC" w:rsidRDefault="00F06FAF" w:rsidP="00D8358C">
            <w:pPr>
              <w:rPr>
                <w:b/>
                <w:bCs/>
              </w:rPr>
            </w:pPr>
            <w:r w:rsidRPr="00C0368E">
              <w:t>Hembygdsparken i Mölndal</w:t>
            </w:r>
          </w:p>
          <w:p w14:paraId="50BF7FE7" w14:textId="64E56B7E" w:rsidR="00F06FAF" w:rsidRDefault="00F06FAF" w:rsidP="00D8358C">
            <w:r w:rsidRPr="00374A4F">
              <w:t xml:space="preserve">Hela kåren samlas </w:t>
            </w:r>
            <w:r w:rsidR="00374A4F">
              <w:t>tillsamman</w:t>
            </w:r>
            <w:r w:rsidR="00AA2E3D">
              <w:t>s</w:t>
            </w:r>
            <w:r w:rsidR="00374A4F">
              <w:t xml:space="preserve"> med musikkåren!</w:t>
            </w:r>
          </w:p>
          <w:p w14:paraId="5D9F78CB" w14:textId="77777777" w:rsidR="00374A4F" w:rsidRPr="00374A4F" w:rsidRDefault="00374A4F" w:rsidP="00D8358C"/>
          <w:p w14:paraId="4DBE63CE" w14:textId="5043B6CA" w:rsidR="000E6894" w:rsidRDefault="00316E78" w:rsidP="00D13888">
            <w:pPr>
              <w:rPr>
                <w:b/>
                <w:bCs/>
              </w:rPr>
            </w:pPr>
            <w:r w:rsidRPr="00374A4F">
              <w:rPr>
                <w:b/>
                <w:bCs/>
              </w:rPr>
              <w:t>Sön 1</w:t>
            </w:r>
            <w:r w:rsidR="00CD5A06">
              <w:rPr>
                <w:b/>
                <w:bCs/>
              </w:rPr>
              <w:t>7</w:t>
            </w:r>
            <w:r w:rsidRPr="00374A4F">
              <w:rPr>
                <w:b/>
                <w:bCs/>
              </w:rPr>
              <w:t>, kl. 11.00</w:t>
            </w:r>
            <w:r w:rsidR="00A20271">
              <w:rPr>
                <w:b/>
                <w:bCs/>
              </w:rPr>
              <w:t xml:space="preserve"> Famil</w:t>
            </w:r>
            <w:r w:rsidR="00A20271" w:rsidRPr="00A20271">
              <w:rPr>
                <w:b/>
                <w:bCs/>
              </w:rPr>
              <w:t>je</w:t>
            </w:r>
            <w:r w:rsidR="005A1917" w:rsidRPr="00A20271">
              <w:rPr>
                <w:b/>
                <w:bCs/>
              </w:rPr>
              <w:t xml:space="preserve">gudstjänst </w:t>
            </w:r>
          </w:p>
          <w:p w14:paraId="34D5F037" w14:textId="77777777" w:rsidR="00F523CA" w:rsidRDefault="00C80253" w:rsidP="00D13888">
            <w:r w:rsidRPr="00096BAE">
              <w:t xml:space="preserve">Medverkan </w:t>
            </w:r>
            <w:r w:rsidR="00096BAE">
              <w:t>av</w:t>
            </w:r>
            <w:r w:rsidRPr="00096BAE">
              <w:t xml:space="preserve"> </w:t>
            </w:r>
            <w:r w:rsidR="00096BAE">
              <w:t>M</w:t>
            </w:r>
            <w:r w:rsidRPr="00096BAE">
              <w:t>inibrass</w:t>
            </w:r>
            <w:r w:rsidR="00096BAE">
              <w:t>et</w:t>
            </w:r>
            <w:r w:rsidRPr="00096BAE">
              <w:t xml:space="preserve"> </w:t>
            </w:r>
            <w:r w:rsidR="00096BAE" w:rsidRPr="00096BAE">
              <w:t xml:space="preserve"> </w:t>
            </w:r>
          </w:p>
          <w:p w14:paraId="54665C71" w14:textId="186A1CD8" w:rsidR="00C80253" w:rsidRPr="00096BAE" w:rsidRDefault="00096BAE" w:rsidP="00D13888">
            <w:r w:rsidRPr="00096BAE">
              <w:t>Söderkåren</w:t>
            </w:r>
            <w:r w:rsidR="00F523CA">
              <w:t>, Stockholm</w:t>
            </w:r>
          </w:p>
          <w:p w14:paraId="481A3495" w14:textId="77777777" w:rsidR="005A1917" w:rsidRPr="00041207" w:rsidRDefault="005A1917" w:rsidP="00D13888"/>
          <w:p w14:paraId="01336983" w14:textId="56055FC9" w:rsidR="00A6159F" w:rsidRDefault="00D13888" w:rsidP="00D13888">
            <w:pPr>
              <w:rPr>
                <w:b/>
                <w:bCs/>
              </w:rPr>
            </w:pPr>
            <w:r w:rsidRPr="36C9E222">
              <w:rPr>
                <w:b/>
                <w:bCs/>
              </w:rPr>
              <w:t>Sön</w:t>
            </w:r>
            <w:r w:rsidR="0096519B">
              <w:rPr>
                <w:b/>
                <w:bCs/>
              </w:rPr>
              <w:t xml:space="preserve"> </w:t>
            </w:r>
            <w:r w:rsidR="002A59AA">
              <w:rPr>
                <w:b/>
                <w:bCs/>
              </w:rPr>
              <w:t>2</w:t>
            </w:r>
            <w:r w:rsidR="00A20271">
              <w:rPr>
                <w:b/>
                <w:bCs/>
              </w:rPr>
              <w:t>4</w:t>
            </w:r>
            <w:r w:rsidRPr="36C9E222">
              <w:rPr>
                <w:b/>
                <w:bCs/>
              </w:rPr>
              <w:t>, kl. 11.00</w:t>
            </w:r>
            <w:r>
              <w:rPr>
                <w:b/>
                <w:bCs/>
              </w:rPr>
              <w:t xml:space="preserve"> </w:t>
            </w:r>
            <w:r w:rsidR="002A1CC5">
              <w:rPr>
                <w:b/>
                <w:bCs/>
              </w:rPr>
              <w:t>Pingstdagsg</w:t>
            </w:r>
            <w:r w:rsidR="00F518EB">
              <w:rPr>
                <w:b/>
                <w:bCs/>
              </w:rPr>
              <w:t>udstjänst</w:t>
            </w:r>
            <w:r w:rsidR="00F049BF">
              <w:rPr>
                <w:b/>
                <w:bCs/>
              </w:rPr>
              <w:t xml:space="preserve"> </w:t>
            </w:r>
          </w:p>
          <w:p w14:paraId="0003F0C0" w14:textId="139F25D6" w:rsidR="00D13888" w:rsidRDefault="00A45917" w:rsidP="00D13888">
            <w:r w:rsidRPr="008C492A">
              <w:t>1 Kor</w:t>
            </w:r>
            <w:r>
              <w:t xml:space="preserve"> 14</w:t>
            </w:r>
            <w:r w:rsidRPr="002416D7">
              <w:rPr>
                <w:b/>
                <w:bCs/>
              </w:rPr>
              <w:t xml:space="preserve"> </w:t>
            </w:r>
            <w:r w:rsidRPr="0012100B">
              <w:t>Hur kan mina ord ge liv och uppmuntran i stället för förvirring?</w:t>
            </w:r>
          </w:p>
          <w:p w14:paraId="1340CDC1" w14:textId="17B63611" w:rsidR="00E202FC" w:rsidRDefault="00E202FC" w:rsidP="00D13888">
            <w:r>
              <w:t>Kvartalsoffer!</w:t>
            </w:r>
          </w:p>
          <w:p w14:paraId="423AC881" w14:textId="0E44ADC5" w:rsidR="00681C63" w:rsidRDefault="00681C63" w:rsidP="00D13888">
            <w:r>
              <w:t>Söndagsklubb</w:t>
            </w:r>
          </w:p>
          <w:p w14:paraId="0021F977" w14:textId="77777777" w:rsidR="00A45917" w:rsidRDefault="00A45917" w:rsidP="00D13888"/>
          <w:p w14:paraId="71B7B408" w14:textId="28F9185E" w:rsidR="00A45917" w:rsidRDefault="00A45917" w:rsidP="00D13888">
            <w:pPr>
              <w:rPr>
                <w:b/>
                <w:bCs/>
              </w:rPr>
            </w:pPr>
            <w:r w:rsidRPr="00A45917">
              <w:rPr>
                <w:b/>
                <w:bCs/>
              </w:rPr>
              <w:t xml:space="preserve">Sön 31, </w:t>
            </w:r>
            <w:r w:rsidR="008E0438" w:rsidRPr="00A45917">
              <w:rPr>
                <w:b/>
                <w:bCs/>
              </w:rPr>
              <w:t>kl.</w:t>
            </w:r>
            <w:r w:rsidRPr="00A45917">
              <w:rPr>
                <w:b/>
                <w:bCs/>
              </w:rPr>
              <w:t xml:space="preserve"> 11.00 Gudstjänst</w:t>
            </w:r>
          </w:p>
          <w:p w14:paraId="5DBE0138" w14:textId="4D244B8F" w:rsidR="00A45917" w:rsidRDefault="00CD4B09" w:rsidP="00D13888">
            <w:r w:rsidRPr="008C492A">
              <w:t>1 Kor</w:t>
            </w:r>
            <w:r>
              <w:t xml:space="preserve"> 15 </w:t>
            </w:r>
            <w:r w:rsidRPr="00445A5B">
              <w:t>Hur ger uppståndelsen hopp i min vardagskamp?</w:t>
            </w:r>
          </w:p>
          <w:p w14:paraId="6B455C2F" w14:textId="40169C48" w:rsidR="004F135D" w:rsidRPr="00A45917" w:rsidRDefault="008E0438" w:rsidP="00D13888">
            <w:r>
              <w:t>Efteråt</w:t>
            </w:r>
            <w:r w:rsidR="00ED50F9">
              <w:t xml:space="preserve">: </w:t>
            </w:r>
            <w:r w:rsidR="004F135D">
              <w:t>Kårsamling</w:t>
            </w:r>
            <w:r w:rsidR="00ED50F9">
              <w:t>!</w:t>
            </w:r>
          </w:p>
          <w:p w14:paraId="1897900C" w14:textId="13B4B057" w:rsidR="00DE0198" w:rsidRPr="00CD4B09" w:rsidRDefault="00CD4B09" w:rsidP="211D92B8">
            <w:r w:rsidRPr="00CD4B09">
              <w:t>Sönd</w:t>
            </w:r>
            <w:r>
              <w:t>a</w:t>
            </w:r>
            <w:r w:rsidRPr="00CD4B09">
              <w:t>gsklubb</w:t>
            </w:r>
          </w:p>
          <w:p w14:paraId="6E345A1D" w14:textId="01CD9CD3" w:rsidR="00DE0198" w:rsidRDefault="00DE0198">
            <w:pPr>
              <w:rPr>
                <w:b/>
                <w:bCs/>
              </w:rPr>
            </w:pPr>
          </w:p>
          <w:p w14:paraId="288B122F" w14:textId="77777777" w:rsidR="00DE0198" w:rsidRPr="00EE31E9" w:rsidRDefault="00DE0198" w:rsidP="00D13888"/>
        </w:tc>
      </w:tr>
    </w:tbl>
    <w:p w14:paraId="2F8852BE" w14:textId="77777777" w:rsidR="00855293" w:rsidRPr="00855293" w:rsidRDefault="00855293" w:rsidP="00855293"/>
    <w:p w14:paraId="70D9D8AB" w14:textId="1C1472D0" w:rsidR="003A3F5D" w:rsidRPr="00FA1439" w:rsidRDefault="003A3F5D">
      <w:pPr>
        <w:spacing w:line="240" w:lineRule="auto"/>
      </w:pPr>
    </w:p>
    <w:tbl>
      <w:tblPr>
        <w:tblStyle w:val="TableGrid"/>
        <w:tblpPr w:leftFromText="141" w:rightFromText="141" w:vertAnchor="text" w:horzAnchor="margin" w:tblpY="-141"/>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22"/>
      </w:tblGrid>
      <w:tr w:rsidR="00C75F83" w:rsidRPr="00440CFD" w14:paraId="2415A346" w14:textId="77777777" w:rsidTr="212DF1E7">
        <w:trPr>
          <w:cantSplit/>
          <w:trHeight w:hRule="exact" w:val="5954"/>
        </w:trPr>
        <w:tc>
          <w:tcPr>
            <w:tcW w:w="9322" w:type="dxa"/>
            <w:vAlign w:val="center"/>
          </w:tcPr>
          <w:bookmarkEnd w:id="4"/>
          <w:p w14:paraId="004D49E6" w14:textId="16F53F58" w:rsidR="00C75F83" w:rsidRPr="00EE31E9" w:rsidRDefault="0021215A" w:rsidP="00C75F83">
            <w:pPr>
              <w:spacing w:line="240" w:lineRule="auto"/>
              <w:rPr>
                <w:sz w:val="2"/>
                <w:szCs w:val="2"/>
              </w:rPr>
            </w:pPr>
            <w:r>
              <w:rPr>
                <w:b/>
                <w:bCs/>
                <w:noProof/>
                <w:u w:val="single" w:color="FFC000"/>
              </w:rPr>
              <mc:AlternateContent>
                <mc:Choice Requires="wps">
                  <w:drawing>
                    <wp:anchor distT="0" distB="0" distL="114300" distR="114300" simplePos="0" relativeHeight="251658244" behindDoc="0" locked="0" layoutInCell="1" allowOverlap="1" wp14:anchorId="62FAB8D7" wp14:editId="0916A670">
                      <wp:simplePos x="0" y="0"/>
                      <wp:positionH relativeFrom="margin">
                        <wp:posOffset>-69850</wp:posOffset>
                      </wp:positionH>
                      <wp:positionV relativeFrom="paragraph">
                        <wp:posOffset>62865</wp:posOffset>
                      </wp:positionV>
                      <wp:extent cx="5924550" cy="3835400"/>
                      <wp:effectExtent l="0" t="0" r="0" b="0"/>
                      <wp:wrapNone/>
                      <wp:docPr id="25" name="Rektangel 25"/>
                      <wp:cNvGraphicFramePr/>
                      <a:graphic xmlns:a="http://schemas.openxmlformats.org/drawingml/2006/main">
                        <a:graphicData uri="http://schemas.microsoft.com/office/word/2010/wordprocessingShape">
                          <wps:wsp>
                            <wps:cNvSpPr/>
                            <wps:spPr>
                              <a:xfrm>
                                <a:off x="0" y="0"/>
                                <a:ext cx="5924550" cy="3835400"/>
                              </a:xfrm>
                              <a:prstGeom prst="rect">
                                <a:avLst/>
                              </a:prstGeom>
                              <a:gradFill flip="none" rotWithShape="1">
                                <a:gsLst>
                                  <a:gs pos="0">
                                    <a:schemeClr val="bg2">
                                      <a:lumMod val="60000"/>
                                      <a:lumOff val="40000"/>
                                    </a:schemeClr>
                                  </a:gs>
                                  <a:gs pos="50000">
                                    <a:srgbClr val="FFC000">
                                      <a:tint val="44500"/>
                                      <a:satMod val="160000"/>
                                    </a:srgbClr>
                                  </a:gs>
                                  <a:gs pos="100000">
                                    <a:srgbClr val="FFC000">
                                      <a:tint val="23500"/>
                                      <a:satMod val="160000"/>
                                    </a:srgbClr>
                                  </a:gs>
                                </a:gsLst>
                                <a:lin ang="81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ktangel 25" style="position:absolute;margin-left:-5.5pt;margin-top:4.95pt;width:466.5pt;height:302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fda8d [1950]" stroked="f" strokeweight="2pt" w14:anchorId="323148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">
                      <v:fill type="gradient" color2="#fff3da" colors="0 #efda8e;.5 #ffe8b3;1 #fff3da" angle="315" focus="100%" rotate="t"/>
                      <w10:wrap anchorx="margin"/>
                    </v:rect>
                  </w:pict>
                </mc:Fallback>
              </mc:AlternateContent>
            </w:r>
          </w:p>
          <w:p w14:paraId="30189AC1" w14:textId="24E4DFC2" w:rsidR="00C75F83" w:rsidRPr="00EE31E9" w:rsidRDefault="00C75F83" w:rsidP="00C75F83">
            <w:pPr>
              <w:spacing w:line="240" w:lineRule="auto"/>
              <w:rPr>
                <w:sz w:val="2"/>
                <w:szCs w:val="2"/>
              </w:rPr>
            </w:pPr>
          </w:p>
          <w:p w14:paraId="3AF5994F" w14:textId="24B355F0" w:rsidR="00C75F83" w:rsidRPr="00EE31E9" w:rsidRDefault="00C75F83" w:rsidP="00C75F83">
            <w:pPr>
              <w:spacing w:line="240" w:lineRule="auto"/>
              <w:rPr>
                <w:sz w:val="2"/>
                <w:szCs w:val="2"/>
              </w:rPr>
            </w:pPr>
          </w:p>
          <w:p w14:paraId="7B074097" w14:textId="5D330693" w:rsidR="00C75F83" w:rsidRPr="00EE31E9" w:rsidRDefault="00C75F83" w:rsidP="00C75F83">
            <w:pPr>
              <w:spacing w:line="240" w:lineRule="auto"/>
              <w:rPr>
                <w:sz w:val="2"/>
                <w:szCs w:val="2"/>
              </w:rPr>
            </w:pPr>
          </w:p>
          <w:p w14:paraId="6045D957" w14:textId="71B02B92" w:rsidR="00C75F83" w:rsidRPr="00EE31E9" w:rsidRDefault="00C75F83" w:rsidP="00C75F83">
            <w:pPr>
              <w:spacing w:line="240" w:lineRule="auto"/>
              <w:rPr>
                <w:sz w:val="2"/>
                <w:szCs w:val="2"/>
              </w:rPr>
            </w:pPr>
          </w:p>
          <w:p w14:paraId="72AFBB70" w14:textId="146C1F2D" w:rsidR="00C75F83" w:rsidRPr="00EE31E9" w:rsidRDefault="00786129" w:rsidP="00C75F83">
            <w:pPr>
              <w:spacing w:line="240" w:lineRule="auto"/>
              <w:rPr>
                <w:sz w:val="2"/>
                <w:szCs w:val="2"/>
              </w:rPr>
            </w:pPr>
            <w:r>
              <w:rPr>
                <w:noProof/>
              </w:rPr>
              <mc:AlternateContent>
                <mc:Choice Requires="wps">
                  <w:drawing>
                    <wp:anchor distT="0" distB="0" distL="114300" distR="114300" simplePos="0" relativeHeight="251658246" behindDoc="0" locked="0" layoutInCell="1" allowOverlap="1" wp14:anchorId="48ED3F5B" wp14:editId="042002D7">
                      <wp:simplePos x="0" y="0"/>
                      <wp:positionH relativeFrom="column">
                        <wp:posOffset>-7620</wp:posOffset>
                      </wp:positionH>
                      <wp:positionV relativeFrom="paragraph">
                        <wp:posOffset>8255</wp:posOffset>
                      </wp:positionV>
                      <wp:extent cx="5900420" cy="2196465"/>
                      <wp:effectExtent l="0" t="0" r="0" b="0"/>
                      <wp:wrapNone/>
                      <wp:docPr id="26" name="Textruta 26"/>
                      <wp:cNvGraphicFramePr/>
                      <a:graphic xmlns:a="http://schemas.openxmlformats.org/drawingml/2006/main">
                        <a:graphicData uri="http://schemas.microsoft.com/office/word/2010/wordprocessingShape">
                          <wps:wsp>
                            <wps:cNvSpPr txBox="1"/>
                            <wps:spPr>
                              <a:xfrm>
                                <a:off x="0" y="0"/>
                                <a:ext cx="5900420" cy="2196465"/>
                              </a:xfrm>
                              <a:prstGeom prst="rect">
                                <a:avLst/>
                              </a:prstGeom>
                              <a:noFill/>
                              <a:ln w="6350">
                                <a:noFill/>
                              </a:ln>
                            </wps:spPr>
                            <wps:txbx>
                              <w:txbxContent>
                                <w:p w14:paraId="13C4E344" w14:textId="77777777" w:rsidR="00C75F83" w:rsidRPr="005F6F02" w:rsidRDefault="00C75F83" w:rsidP="00C75F83">
                                  <w:pPr>
                                    <w:rPr>
                                      <w:b/>
                                      <w:sz w:val="30"/>
                                      <w:szCs w:val="30"/>
                                      <w:u w:color="FFC000"/>
                                    </w:rPr>
                                  </w:pPr>
                                  <w:r w:rsidRPr="005F6F02">
                                    <w:rPr>
                                      <w:b/>
                                      <w:sz w:val="30"/>
                                      <w:szCs w:val="30"/>
                                      <w:u w:color="FFC000"/>
                                    </w:rPr>
                                    <w:t>Våra grupper</w:t>
                                  </w:r>
                                  <w:r>
                                    <w:rPr>
                                      <w:b/>
                                      <w:sz w:val="30"/>
                                      <w:szCs w:val="30"/>
                                      <w:u w:color="FFC000"/>
                                    </w:rPr>
                                    <w:t>:</w:t>
                                  </w:r>
                                </w:p>
                                <w:p w14:paraId="034F515E" w14:textId="77777777" w:rsidR="00C75F83" w:rsidRPr="00001EFC" w:rsidRDefault="00C75F83" w:rsidP="00C75F83">
                                  <w:pPr>
                                    <w:rPr>
                                      <w:b/>
                                      <w:u w:color="FFC000"/>
                                    </w:rPr>
                                  </w:pPr>
                                  <w:r w:rsidRPr="00001EFC">
                                    <w:rPr>
                                      <w:b/>
                                      <w:u w:color="FFC000"/>
                                    </w:rPr>
                                    <w:t xml:space="preserve">Hemgrupper: </w:t>
                                  </w:r>
                                  <w:r w:rsidRPr="00001EFC">
                                    <w:rPr>
                                      <w:u w:color="FFC000"/>
                                    </w:rPr>
                                    <w:t xml:space="preserve">Kåren har flera hemgrupper på olika platser som samlas regelbundet. Vill du vara med i en hemgrupp, kontakta </w:t>
                                  </w:r>
                                  <w:proofErr w:type="spellStart"/>
                                  <w:r w:rsidRPr="00001EFC">
                                    <w:rPr>
                                      <w:u w:color="FFC000"/>
                                    </w:rPr>
                                    <w:t>kårledarna</w:t>
                                  </w:r>
                                  <w:proofErr w:type="spellEnd"/>
                                  <w:r w:rsidRPr="00001EFC">
                                    <w:rPr>
                                      <w:u w:color="FFC000"/>
                                    </w:rPr>
                                    <w:t>.</w:t>
                                  </w:r>
                                </w:p>
                                <w:p w14:paraId="14F13654" w14:textId="786BEB70" w:rsidR="00C75F83" w:rsidRPr="00001EFC" w:rsidRDefault="00C75F83" w:rsidP="00C75F83">
                                  <w:pPr>
                                    <w:rPr>
                                      <w:b/>
                                      <w:u w:color="FFC000"/>
                                    </w:rPr>
                                  </w:pPr>
                                  <w:r w:rsidRPr="00001EFC">
                                    <w:rPr>
                                      <w:b/>
                                      <w:u w:color="FFC000"/>
                                    </w:rPr>
                                    <w:t xml:space="preserve">Musikkår:  </w:t>
                                  </w:r>
                                  <w:r w:rsidRPr="00001EFC">
                                    <w:rPr>
                                      <w:u w:color="FFC000"/>
                                    </w:rPr>
                                    <w:t xml:space="preserve">Musikkåren träffas varje </w:t>
                                  </w:r>
                                  <w:r w:rsidR="00786129">
                                    <w:rPr>
                                      <w:u w:color="FFC000"/>
                                    </w:rPr>
                                    <w:t>tis</w:t>
                                  </w:r>
                                  <w:r w:rsidRPr="00001EFC">
                                    <w:rPr>
                                      <w:u w:color="FFC000"/>
                                    </w:rPr>
                                    <w:t>dag kväll. Kontaktperson</w:t>
                                  </w:r>
                                  <w:r w:rsidR="007B439D">
                                    <w:rPr>
                                      <w:u w:color="FFC000"/>
                                    </w:rPr>
                                    <w:t xml:space="preserve">er Elin </w:t>
                                  </w:r>
                                  <w:r w:rsidR="00C045EA">
                                    <w:rPr>
                                      <w:u w:color="FFC000"/>
                                    </w:rPr>
                                    <w:t>o Jonathan Giebner</w:t>
                                  </w:r>
                                  <w:r>
                                    <w:rPr>
                                      <w:u w:color="FFC000"/>
                                    </w:rPr>
                                    <w:t>*.</w:t>
                                  </w:r>
                                  <w:r w:rsidRPr="00001EFC">
                                    <w:rPr>
                                      <w:u w:color="FFC000"/>
                                    </w:rPr>
                                    <w:t xml:space="preserve"> </w:t>
                                  </w:r>
                                </w:p>
                                <w:p w14:paraId="04BDEA52" w14:textId="77777777" w:rsidR="00C75F83" w:rsidRPr="00001EFC" w:rsidRDefault="00C75F83" w:rsidP="00C75F83">
                                  <w:pPr>
                                    <w:rPr>
                                      <w:b/>
                                      <w:u w:color="FFC000"/>
                                    </w:rPr>
                                  </w:pPr>
                                  <w:r w:rsidRPr="00001EFC">
                                    <w:rPr>
                                      <w:b/>
                                      <w:u w:color="FFC000"/>
                                    </w:rPr>
                                    <w:t xml:space="preserve">Kören Korall: </w:t>
                                  </w:r>
                                  <w:r w:rsidRPr="00001EFC">
                                    <w:rPr>
                                      <w:u w:color="FFC000"/>
                                    </w:rPr>
                                    <w:t xml:space="preserve">Kören träffas </w:t>
                                  </w:r>
                                  <w:r>
                                    <w:rPr>
                                      <w:u w:color="FFC000"/>
                                    </w:rPr>
                                    <w:t>o</w:t>
                                  </w:r>
                                  <w:r w:rsidRPr="00001EFC">
                                    <w:rPr>
                                      <w:u w:color="FFC000"/>
                                    </w:rPr>
                                    <w:t>jämna veckor på måndagskvällar</w:t>
                                  </w:r>
                                  <w:r>
                                    <w:rPr>
                                      <w:u w:color="FFC000"/>
                                    </w:rPr>
                                    <w:t xml:space="preserve"> 18.30</w:t>
                                  </w:r>
                                  <w:r w:rsidRPr="00001EFC">
                                    <w:rPr>
                                      <w:u w:color="FFC000"/>
                                    </w:rPr>
                                    <w:t>. Kontaktperson Yvonne Ålöv</w:t>
                                  </w:r>
                                  <w:r>
                                    <w:rPr>
                                      <w:u w:color="FFC000"/>
                                    </w:rPr>
                                    <w:t>*</w:t>
                                  </w:r>
                                  <w:r w:rsidRPr="00001EFC">
                                    <w:rPr>
                                      <w:u w:color="FFC000"/>
                                    </w:rPr>
                                    <w:t xml:space="preserve">. </w:t>
                                  </w:r>
                                </w:p>
                                <w:p w14:paraId="04D2FFF1" w14:textId="4A36635E" w:rsidR="00C75F83" w:rsidRPr="001446C3" w:rsidRDefault="00C75F83" w:rsidP="00C75F83">
                                  <w:pPr>
                                    <w:rPr>
                                      <w:u w:color="FFC000"/>
                                    </w:rPr>
                                  </w:pPr>
                                  <w:r w:rsidRPr="00001EFC">
                                    <w:rPr>
                                      <w:b/>
                                      <w:u w:color="FFC000"/>
                                    </w:rPr>
                                    <w:t>Ungdomssamling:</w:t>
                                  </w:r>
                                  <w:r w:rsidRPr="00001EFC">
                                    <w:rPr>
                                      <w:u w:color="FFC000"/>
                                    </w:rPr>
                                    <w:t xml:space="preserve"> Kontaktperson Amir Moghadam</w:t>
                                  </w:r>
                                  <w:r w:rsidR="007F0324">
                                    <w:rPr>
                                      <w:u w:color="FFC000"/>
                                    </w:rPr>
                                    <w:t xml:space="preserve"> eller Zeina</w:t>
                                  </w:r>
                                  <w:r w:rsidR="0021215A">
                                    <w:rPr>
                                      <w:u w:color="FFC000"/>
                                    </w:rPr>
                                    <w:t xml:space="preserve"> Nasr</w:t>
                                  </w:r>
                                  <w:r>
                                    <w:rPr>
                                      <w:u w:color="FFC000"/>
                                    </w:rPr>
                                    <w:t>.</w:t>
                                  </w:r>
                                </w:p>
                                <w:p w14:paraId="2DB18436" w14:textId="77777777" w:rsidR="00C75F83" w:rsidRDefault="00C75F83" w:rsidP="00C75F83">
                                  <w:r w:rsidRPr="00001EFC">
                                    <w:rPr>
                                      <w:b/>
                                      <w:u w:color="FFC000"/>
                                    </w:rPr>
                                    <w:t>Söndagsskola från 3 år:</w:t>
                                  </w:r>
                                  <w:r w:rsidRPr="00001EFC">
                                    <w:rPr>
                                      <w:u w:color="FFC000"/>
                                    </w:rPr>
                                    <w:t xml:space="preserve"> Kontaktperson Elsa Björkqvist</w:t>
                                  </w:r>
                                  <w:r>
                                    <w:rPr>
                                      <w:u w:color="FFC000"/>
                                    </w:rPr>
                                    <w:t>.</w:t>
                                  </w:r>
                                  <w: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D3F5B" id="Textruta 26" o:spid="_x0000_s1028" type="#_x0000_t202" style="position:absolute;margin-left:-.6pt;margin-top:.65pt;width:464.6pt;height:172.9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" filled="f" stroked="f" strokeweight=".5pt">
                      <v:textbox>
                        <w:txbxContent>
                          <w:p w14:paraId="13C4E344" w14:textId="77777777" w:rsidR="00C75F83" w:rsidRPr="005F6F02" w:rsidRDefault="00C75F83" w:rsidP="00C75F83">
                            <w:pPr>
                              <w:rPr>
                                <w:b/>
                                <w:sz w:val="30"/>
                                <w:szCs w:val="30"/>
                                <w:u w:color="FFC000"/>
                              </w:rPr>
                            </w:pPr>
                            <w:r w:rsidRPr="005F6F02">
                              <w:rPr>
                                <w:b/>
                                <w:sz w:val="30"/>
                                <w:szCs w:val="30"/>
                                <w:u w:color="FFC000"/>
                              </w:rPr>
                              <w:t>Våra grupper</w:t>
                            </w:r>
                            <w:r>
                              <w:rPr>
                                <w:b/>
                                <w:sz w:val="30"/>
                                <w:szCs w:val="30"/>
                                <w:u w:color="FFC000"/>
                              </w:rPr>
                              <w:t>:</w:t>
                            </w:r>
                          </w:p>
                          <w:p w14:paraId="034F515E" w14:textId="77777777" w:rsidR="00C75F83" w:rsidRPr="00001EFC" w:rsidRDefault="00C75F83" w:rsidP="00C75F83">
                            <w:pPr>
                              <w:rPr>
                                <w:b/>
                                <w:u w:color="FFC000"/>
                              </w:rPr>
                            </w:pPr>
                            <w:r w:rsidRPr="00001EFC">
                              <w:rPr>
                                <w:b/>
                                <w:u w:color="FFC000"/>
                              </w:rPr>
                              <w:t xml:space="preserve">Hemgrupper: </w:t>
                            </w:r>
                            <w:r w:rsidRPr="00001EFC">
                              <w:rPr>
                                <w:u w:color="FFC000"/>
                              </w:rPr>
                              <w:t xml:space="preserve">Kåren har flera hemgrupper på olika platser som samlas regelbundet. Vill du vara med i en hemgrupp, kontakta </w:t>
                            </w:r>
                            <w:proofErr w:type="spellStart"/>
                            <w:r w:rsidRPr="00001EFC">
                              <w:rPr>
                                <w:u w:color="FFC000"/>
                              </w:rPr>
                              <w:t>kårledarna</w:t>
                            </w:r>
                            <w:proofErr w:type="spellEnd"/>
                            <w:r w:rsidRPr="00001EFC">
                              <w:rPr>
                                <w:u w:color="FFC000"/>
                              </w:rPr>
                              <w:t>.</w:t>
                            </w:r>
                          </w:p>
                          <w:p w14:paraId="14F13654" w14:textId="786BEB70" w:rsidR="00C75F83" w:rsidRPr="00001EFC" w:rsidRDefault="00C75F83" w:rsidP="00C75F83">
                            <w:pPr>
                              <w:rPr>
                                <w:b/>
                                <w:u w:color="FFC000"/>
                              </w:rPr>
                            </w:pPr>
                            <w:r w:rsidRPr="00001EFC">
                              <w:rPr>
                                <w:b/>
                                <w:u w:color="FFC000"/>
                              </w:rPr>
                              <w:t xml:space="preserve">Musikkår:  </w:t>
                            </w:r>
                            <w:r w:rsidRPr="00001EFC">
                              <w:rPr>
                                <w:u w:color="FFC000"/>
                              </w:rPr>
                              <w:t xml:space="preserve">Musikkåren träffas varje </w:t>
                            </w:r>
                            <w:r w:rsidR="00786129">
                              <w:rPr>
                                <w:u w:color="FFC000"/>
                              </w:rPr>
                              <w:t>tis</w:t>
                            </w:r>
                            <w:r w:rsidRPr="00001EFC">
                              <w:rPr>
                                <w:u w:color="FFC000"/>
                              </w:rPr>
                              <w:t>dag kväll. Kontaktperson</w:t>
                            </w:r>
                            <w:r w:rsidR="007B439D">
                              <w:rPr>
                                <w:u w:color="FFC000"/>
                              </w:rPr>
                              <w:t xml:space="preserve">er Elin </w:t>
                            </w:r>
                            <w:r w:rsidR="00C045EA">
                              <w:rPr>
                                <w:u w:color="FFC000"/>
                              </w:rPr>
                              <w:t>o Jonathan Giebner</w:t>
                            </w:r>
                            <w:r>
                              <w:rPr>
                                <w:u w:color="FFC000"/>
                              </w:rPr>
                              <w:t>*.</w:t>
                            </w:r>
                            <w:r w:rsidRPr="00001EFC">
                              <w:rPr>
                                <w:u w:color="FFC000"/>
                              </w:rPr>
                              <w:t xml:space="preserve"> </w:t>
                            </w:r>
                          </w:p>
                          <w:p w14:paraId="04BDEA52" w14:textId="77777777" w:rsidR="00C75F83" w:rsidRPr="00001EFC" w:rsidRDefault="00C75F83" w:rsidP="00C75F83">
                            <w:pPr>
                              <w:rPr>
                                <w:b/>
                                <w:u w:color="FFC000"/>
                              </w:rPr>
                            </w:pPr>
                            <w:r w:rsidRPr="00001EFC">
                              <w:rPr>
                                <w:b/>
                                <w:u w:color="FFC000"/>
                              </w:rPr>
                              <w:t xml:space="preserve">Kören Korall: </w:t>
                            </w:r>
                            <w:r w:rsidRPr="00001EFC">
                              <w:rPr>
                                <w:u w:color="FFC000"/>
                              </w:rPr>
                              <w:t xml:space="preserve">Kören träffas </w:t>
                            </w:r>
                            <w:r>
                              <w:rPr>
                                <w:u w:color="FFC000"/>
                              </w:rPr>
                              <w:t>o</w:t>
                            </w:r>
                            <w:r w:rsidRPr="00001EFC">
                              <w:rPr>
                                <w:u w:color="FFC000"/>
                              </w:rPr>
                              <w:t>jämna veckor på måndagskvällar</w:t>
                            </w:r>
                            <w:r>
                              <w:rPr>
                                <w:u w:color="FFC000"/>
                              </w:rPr>
                              <w:t xml:space="preserve"> 18.30</w:t>
                            </w:r>
                            <w:r w:rsidRPr="00001EFC">
                              <w:rPr>
                                <w:u w:color="FFC000"/>
                              </w:rPr>
                              <w:t>. Kontaktperson Yvonne Ålöv</w:t>
                            </w:r>
                            <w:r>
                              <w:rPr>
                                <w:u w:color="FFC000"/>
                              </w:rPr>
                              <w:t>*</w:t>
                            </w:r>
                            <w:r w:rsidRPr="00001EFC">
                              <w:rPr>
                                <w:u w:color="FFC000"/>
                              </w:rPr>
                              <w:t xml:space="preserve">. </w:t>
                            </w:r>
                          </w:p>
                          <w:p w14:paraId="04D2FFF1" w14:textId="4A36635E" w:rsidR="00C75F83" w:rsidRPr="001446C3" w:rsidRDefault="00C75F83" w:rsidP="00C75F83">
                            <w:pPr>
                              <w:rPr>
                                <w:u w:color="FFC000"/>
                              </w:rPr>
                            </w:pPr>
                            <w:r w:rsidRPr="00001EFC">
                              <w:rPr>
                                <w:b/>
                                <w:u w:color="FFC000"/>
                              </w:rPr>
                              <w:t>Ungdomssamling:</w:t>
                            </w:r>
                            <w:r w:rsidRPr="00001EFC">
                              <w:rPr>
                                <w:u w:color="FFC000"/>
                              </w:rPr>
                              <w:t xml:space="preserve"> Kontaktperson Amir Moghadam</w:t>
                            </w:r>
                            <w:r w:rsidR="007F0324">
                              <w:rPr>
                                <w:u w:color="FFC000"/>
                              </w:rPr>
                              <w:t xml:space="preserve"> eller Zeina</w:t>
                            </w:r>
                            <w:r w:rsidR="0021215A">
                              <w:rPr>
                                <w:u w:color="FFC000"/>
                              </w:rPr>
                              <w:t xml:space="preserve"> Nasr</w:t>
                            </w:r>
                            <w:r>
                              <w:rPr>
                                <w:u w:color="FFC000"/>
                              </w:rPr>
                              <w:t>.</w:t>
                            </w:r>
                          </w:p>
                          <w:p w14:paraId="2DB18436" w14:textId="77777777" w:rsidR="00C75F83" w:rsidRDefault="00C75F83" w:rsidP="00C75F83">
                            <w:r w:rsidRPr="00001EFC">
                              <w:rPr>
                                <w:b/>
                                <w:u w:color="FFC000"/>
                              </w:rPr>
                              <w:t>Söndagsskola från 3 år:</w:t>
                            </w:r>
                            <w:r w:rsidRPr="00001EFC">
                              <w:rPr>
                                <w:u w:color="FFC000"/>
                              </w:rPr>
                              <w:t xml:space="preserve"> Kontaktperson Elsa Björkqvist</w:t>
                            </w:r>
                            <w:r>
                              <w:rPr>
                                <w:u w:color="FFC000"/>
                              </w:rPr>
                              <w:t>.</w:t>
                            </w:r>
                            <w:r>
                              <w:tab/>
                            </w:r>
                          </w:p>
                        </w:txbxContent>
                      </v:textbox>
                    </v:shape>
                  </w:pict>
                </mc:Fallback>
              </mc:AlternateContent>
            </w:r>
          </w:p>
          <w:p w14:paraId="5AB6B9E9" w14:textId="74B2F7D7" w:rsidR="00C75F83" w:rsidRPr="00EE31E9" w:rsidRDefault="00C75F83" w:rsidP="00C75F83">
            <w:pPr>
              <w:spacing w:line="240" w:lineRule="auto"/>
              <w:rPr>
                <w:sz w:val="2"/>
                <w:szCs w:val="2"/>
              </w:rPr>
            </w:pPr>
          </w:p>
          <w:p w14:paraId="2F071429" w14:textId="4A547746" w:rsidR="00C75F83" w:rsidRPr="00EE31E9" w:rsidRDefault="00C75F83" w:rsidP="00C75F83">
            <w:pPr>
              <w:spacing w:line="240" w:lineRule="auto"/>
              <w:rPr>
                <w:sz w:val="2"/>
                <w:szCs w:val="2"/>
              </w:rPr>
            </w:pPr>
          </w:p>
          <w:p w14:paraId="3D9D2DAE" w14:textId="77777777" w:rsidR="00C75F83" w:rsidRPr="00EE31E9" w:rsidRDefault="00C75F83" w:rsidP="00C75F83">
            <w:pPr>
              <w:spacing w:line="240" w:lineRule="auto"/>
              <w:rPr>
                <w:sz w:val="2"/>
                <w:szCs w:val="2"/>
              </w:rPr>
            </w:pPr>
          </w:p>
          <w:p w14:paraId="51EE3C4F" w14:textId="0B671107" w:rsidR="00C75F83" w:rsidRPr="00EE31E9" w:rsidRDefault="00C75F83" w:rsidP="00C75F83">
            <w:pPr>
              <w:spacing w:line="240" w:lineRule="auto"/>
              <w:rPr>
                <w:sz w:val="2"/>
                <w:szCs w:val="2"/>
              </w:rPr>
            </w:pPr>
          </w:p>
          <w:p w14:paraId="3B8C8335" w14:textId="137B6955" w:rsidR="00C75F83" w:rsidRPr="00EE31E9" w:rsidRDefault="00C75F83" w:rsidP="00C75F83">
            <w:pPr>
              <w:spacing w:line="240" w:lineRule="auto"/>
              <w:rPr>
                <w:sz w:val="2"/>
                <w:szCs w:val="2"/>
              </w:rPr>
            </w:pPr>
          </w:p>
          <w:p w14:paraId="1892604C" w14:textId="716CD00F" w:rsidR="00C75F83" w:rsidRPr="00EE31E9" w:rsidRDefault="00C75F83" w:rsidP="00C75F83">
            <w:pPr>
              <w:spacing w:line="240" w:lineRule="auto"/>
              <w:rPr>
                <w:sz w:val="2"/>
                <w:szCs w:val="2"/>
              </w:rPr>
            </w:pPr>
          </w:p>
          <w:p w14:paraId="4285077F" w14:textId="583A594A" w:rsidR="00C75F83" w:rsidRPr="00EE31E9" w:rsidRDefault="00C75F83" w:rsidP="00C75F83">
            <w:pPr>
              <w:spacing w:line="240" w:lineRule="auto"/>
              <w:rPr>
                <w:sz w:val="2"/>
                <w:szCs w:val="2"/>
              </w:rPr>
            </w:pPr>
          </w:p>
          <w:p w14:paraId="047D5C58" w14:textId="1175CCE4" w:rsidR="00C75F83" w:rsidRPr="00EE31E9" w:rsidRDefault="00C75F83" w:rsidP="00C75F83">
            <w:pPr>
              <w:spacing w:line="240" w:lineRule="auto"/>
              <w:rPr>
                <w:sz w:val="2"/>
                <w:szCs w:val="2"/>
              </w:rPr>
            </w:pPr>
          </w:p>
          <w:p w14:paraId="584C6134" w14:textId="330CFAF7" w:rsidR="00C75F83" w:rsidRPr="00EE31E9" w:rsidRDefault="00C75F83" w:rsidP="00C75F83">
            <w:pPr>
              <w:spacing w:line="240" w:lineRule="auto"/>
              <w:rPr>
                <w:sz w:val="2"/>
                <w:szCs w:val="2"/>
              </w:rPr>
            </w:pPr>
          </w:p>
          <w:p w14:paraId="0539DB71" w14:textId="0157262A" w:rsidR="00C75F83" w:rsidRPr="00EE31E9" w:rsidRDefault="00C75F83" w:rsidP="00C75F83">
            <w:pPr>
              <w:spacing w:line="240" w:lineRule="auto"/>
              <w:rPr>
                <w:sz w:val="2"/>
                <w:szCs w:val="2"/>
              </w:rPr>
            </w:pPr>
          </w:p>
          <w:p w14:paraId="17A41F79" w14:textId="43FFDB07" w:rsidR="00C75F83" w:rsidRPr="00EE31E9" w:rsidRDefault="00C75F83" w:rsidP="00C75F83">
            <w:pPr>
              <w:spacing w:line="240" w:lineRule="auto"/>
              <w:rPr>
                <w:sz w:val="2"/>
                <w:szCs w:val="2"/>
              </w:rPr>
            </w:pPr>
          </w:p>
          <w:p w14:paraId="0E5818E3" w14:textId="77777777" w:rsidR="00C75F83" w:rsidRPr="00EE31E9" w:rsidRDefault="00C75F83" w:rsidP="00C75F83">
            <w:pPr>
              <w:spacing w:line="240" w:lineRule="auto"/>
              <w:rPr>
                <w:sz w:val="2"/>
                <w:szCs w:val="2"/>
              </w:rPr>
            </w:pPr>
          </w:p>
          <w:p w14:paraId="64BF6B38" w14:textId="58F97FB9" w:rsidR="00C75F83" w:rsidRPr="00EE31E9" w:rsidRDefault="00C75F83" w:rsidP="00C75F83">
            <w:pPr>
              <w:spacing w:line="240" w:lineRule="auto"/>
              <w:rPr>
                <w:sz w:val="2"/>
                <w:szCs w:val="2"/>
              </w:rPr>
            </w:pPr>
          </w:p>
          <w:p w14:paraId="1E812A5F" w14:textId="69F04050" w:rsidR="00C75F83" w:rsidRPr="00EE31E9" w:rsidRDefault="00C75F83" w:rsidP="00C75F83">
            <w:pPr>
              <w:spacing w:line="240" w:lineRule="auto"/>
              <w:rPr>
                <w:sz w:val="2"/>
                <w:szCs w:val="2"/>
              </w:rPr>
            </w:pPr>
          </w:p>
          <w:p w14:paraId="5C434EFC" w14:textId="1DE9566F" w:rsidR="00C75F83" w:rsidRPr="00EE31E9" w:rsidRDefault="00C75F83" w:rsidP="00C75F83">
            <w:pPr>
              <w:spacing w:line="240" w:lineRule="auto"/>
              <w:rPr>
                <w:sz w:val="2"/>
                <w:szCs w:val="2"/>
              </w:rPr>
            </w:pPr>
          </w:p>
          <w:p w14:paraId="1D39F689" w14:textId="399FE45B" w:rsidR="00C75F83" w:rsidRPr="00EE31E9" w:rsidRDefault="00C75F83" w:rsidP="00C75F83">
            <w:pPr>
              <w:spacing w:line="240" w:lineRule="auto"/>
              <w:rPr>
                <w:sz w:val="2"/>
                <w:szCs w:val="2"/>
              </w:rPr>
            </w:pPr>
          </w:p>
          <w:p w14:paraId="53B3A934" w14:textId="3B3D8C14" w:rsidR="00C75F83" w:rsidRPr="00EE31E9" w:rsidRDefault="00C75F83" w:rsidP="00C75F83">
            <w:pPr>
              <w:rPr>
                <w:sz w:val="2"/>
                <w:szCs w:val="2"/>
              </w:rPr>
            </w:pPr>
          </w:p>
          <w:p w14:paraId="2E6F1C03" w14:textId="439A7372" w:rsidR="00C75F83" w:rsidRPr="00EE31E9" w:rsidRDefault="00C75F83" w:rsidP="00C75F83">
            <w:pPr>
              <w:rPr>
                <w:sz w:val="2"/>
                <w:szCs w:val="2"/>
              </w:rPr>
            </w:pPr>
          </w:p>
          <w:p w14:paraId="77927D0C" w14:textId="0343AD13" w:rsidR="00C75F83" w:rsidRPr="00EE31E9" w:rsidRDefault="00C75F83" w:rsidP="00C75F83">
            <w:pPr>
              <w:rPr>
                <w:sz w:val="2"/>
                <w:szCs w:val="2"/>
              </w:rPr>
            </w:pPr>
          </w:p>
          <w:p w14:paraId="49D42D05" w14:textId="5CC05C87" w:rsidR="00C75F83" w:rsidRPr="00EE31E9" w:rsidRDefault="00C75F83" w:rsidP="00C75F83">
            <w:pPr>
              <w:ind w:firstLine="1304"/>
              <w:rPr>
                <w:sz w:val="2"/>
                <w:szCs w:val="2"/>
              </w:rPr>
            </w:pPr>
          </w:p>
          <w:p w14:paraId="6BCFF5CD" w14:textId="3B4AD284" w:rsidR="00C75F83" w:rsidRPr="00440CFD" w:rsidRDefault="008941C6" w:rsidP="00C75F83">
            <w:pPr>
              <w:jc w:val="center"/>
            </w:pPr>
            <w:r>
              <w:rPr>
                <w:noProof/>
              </w:rPr>
              <mc:AlternateContent>
                <mc:Choice Requires="wps">
                  <w:drawing>
                    <wp:anchor distT="0" distB="0" distL="114300" distR="114300" simplePos="0" relativeHeight="251658245" behindDoc="0" locked="0" layoutInCell="1" allowOverlap="1" wp14:anchorId="4BC95A31" wp14:editId="3A166D5E">
                      <wp:simplePos x="0" y="0"/>
                      <wp:positionH relativeFrom="margin">
                        <wp:posOffset>-9525</wp:posOffset>
                      </wp:positionH>
                      <wp:positionV relativeFrom="paragraph">
                        <wp:posOffset>865505</wp:posOffset>
                      </wp:positionV>
                      <wp:extent cx="5853430" cy="1377315"/>
                      <wp:effectExtent l="0" t="0" r="0" b="0"/>
                      <wp:wrapSquare wrapText="bothSides"/>
                      <wp:docPr id="15" name="Textruta 15"/>
                      <wp:cNvGraphicFramePr/>
                      <a:graphic xmlns:a="http://schemas.openxmlformats.org/drawingml/2006/main">
                        <a:graphicData uri="http://schemas.microsoft.com/office/word/2010/wordprocessingShape">
                          <wps:wsp>
                            <wps:cNvSpPr txBox="1"/>
                            <wps:spPr>
                              <a:xfrm>
                                <a:off x="0" y="0"/>
                                <a:ext cx="5853430" cy="1377315"/>
                              </a:xfrm>
                              <a:prstGeom prst="rect">
                                <a:avLst/>
                              </a:prstGeom>
                              <a:noFill/>
                              <a:ln w="6350">
                                <a:noFill/>
                              </a:ln>
                            </wps:spPr>
                            <wps:txbx>
                              <w:txbxContent>
                                <w:p w14:paraId="0E29E649" w14:textId="77777777" w:rsidR="00C75F83" w:rsidRPr="00AB10C5" w:rsidRDefault="00C75F83" w:rsidP="00C75F83">
                                  <w:r w:rsidRPr="00AB10C5">
                                    <w:rPr>
                                      <w:b/>
                                      <w:bCs/>
                                    </w:rPr>
                                    <w:t>Promenadgruppen</w:t>
                                  </w:r>
                                  <w:r w:rsidRPr="00D51B89">
                                    <w:rPr>
                                      <w:b/>
                                      <w:bCs/>
                                    </w:rPr>
                                    <w:t xml:space="preserve"> </w:t>
                                  </w:r>
                                  <w:r>
                                    <w:t>tisdagar</w:t>
                                  </w:r>
                                  <w:r w:rsidRPr="00AB10C5">
                                    <w:t xml:space="preserve"> jämna veckor kl. 11.00</w:t>
                                  </w:r>
                                  <w:r>
                                    <w:t xml:space="preserve">. Vill du vara med, kontakta Elsie Wallin*. </w:t>
                                  </w:r>
                                </w:p>
                                <w:p w14:paraId="05922E4C" w14:textId="1A941956" w:rsidR="00C75F83" w:rsidRPr="00D15D43" w:rsidRDefault="00C75F83" w:rsidP="00C75F83">
                                  <w:r w:rsidRPr="00B8654C">
                                    <w:rPr>
                                      <w:b/>
                                      <w:bCs/>
                                    </w:rPr>
                                    <w:t>Alphakurs</w:t>
                                  </w:r>
                                  <w:r>
                                    <w:t>:</w:t>
                                  </w:r>
                                  <w:r w:rsidR="00262919">
                                    <w:t xml:space="preserve"> </w:t>
                                  </w:r>
                                  <w:r>
                                    <w:t>Torsdagar kl</w:t>
                                  </w:r>
                                  <w:r w:rsidR="00262919">
                                    <w:t>.</w:t>
                                  </w:r>
                                  <w:r>
                                    <w:t xml:space="preserve"> 17-19. </w:t>
                                  </w:r>
                                  <w:r w:rsidR="000326F7">
                                    <w:t>(Se sörskild ruta)</w:t>
                                  </w:r>
                                </w:p>
                                <w:p w14:paraId="5406C25F" w14:textId="77777777" w:rsidR="00C75F83" w:rsidRDefault="00C75F83" w:rsidP="00C75F83">
                                  <w:r>
                                    <w:t>* hör av dig till någon av kårledarna så hjälper vi dig vidare till kontakt-personerna.</w:t>
                                  </w:r>
                                </w:p>
                                <w:p w14:paraId="225B8929" w14:textId="77777777" w:rsidR="00C75F83" w:rsidRDefault="00C75F83" w:rsidP="00C75F83"/>
                                <w:p w14:paraId="2CA9AAC9" w14:textId="77777777" w:rsidR="00C75F83" w:rsidRPr="00943DF7" w:rsidRDefault="00C75F83" w:rsidP="00C75F83">
                                  <w:pPr>
                                    <w:rPr>
                                      <w:b/>
                                      <w:bCs/>
                                    </w:rPr>
                                  </w:pPr>
                                  <w:r w:rsidRPr="00943DF7">
                                    <w:rPr>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95A31" id="Textruta 15" o:spid="_x0000_s1029" type="#_x0000_t202" style="position:absolute;left:0;text-align:left;margin-left:-.75pt;margin-top:68.15pt;width:460.9pt;height:108.4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" filled="f" stroked="f" strokeweight=".5pt">
                      <v:textbox>
                        <w:txbxContent>
                          <w:p w14:paraId="0E29E649" w14:textId="77777777" w:rsidR="00C75F83" w:rsidRPr="00AB10C5" w:rsidRDefault="00C75F83" w:rsidP="00C75F83">
                            <w:r w:rsidRPr="00AB10C5">
                              <w:rPr>
                                <w:b/>
                                <w:bCs/>
                              </w:rPr>
                              <w:t>Promenadgruppen</w:t>
                            </w:r>
                            <w:r w:rsidRPr="00D51B89">
                              <w:rPr>
                                <w:b/>
                                <w:bCs/>
                              </w:rPr>
                              <w:t xml:space="preserve"> </w:t>
                            </w:r>
                            <w:r>
                              <w:t>tisdagar</w:t>
                            </w:r>
                            <w:r w:rsidRPr="00AB10C5">
                              <w:t xml:space="preserve"> jämna veckor kl. 11.00</w:t>
                            </w:r>
                            <w:r>
                              <w:t xml:space="preserve">. Vill du vara med, kontakta Elsie Wallin*. </w:t>
                            </w:r>
                          </w:p>
                          <w:p w14:paraId="05922E4C" w14:textId="1A941956" w:rsidR="00C75F83" w:rsidRPr="00D15D43" w:rsidRDefault="00C75F83" w:rsidP="00C75F83">
                            <w:r w:rsidRPr="00B8654C">
                              <w:rPr>
                                <w:b/>
                                <w:bCs/>
                              </w:rPr>
                              <w:t>Alphakurs</w:t>
                            </w:r>
                            <w:r>
                              <w:t>:</w:t>
                            </w:r>
                            <w:r w:rsidR="00262919">
                              <w:t xml:space="preserve"> </w:t>
                            </w:r>
                            <w:r>
                              <w:t>Torsdagar kl</w:t>
                            </w:r>
                            <w:r w:rsidR="00262919">
                              <w:t>.</w:t>
                            </w:r>
                            <w:r>
                              <w:t xml:space="preserve"> 17-19. </w:t>
                            </w:r>
                            <w:r w:rsidR="000326F7">
                              <w:t>(Se sörskild ruta)</w:t>
                            </w:r>
                          </w:p>
                          <w:p w14:paraId="5406C25F" w14:textId="77777777" w:rsidR="00C75F83" w:rsidRDefault="00C75F83" w:rsidP="00C75F83">
                            <w:r>
                              <w:t>* hör av dig till någon av kårledarna så hjälper vi dig vidare till kontakt-personerna.</w:t>
                            </w:r>
                          </w:p>
                          <w:p w14:paraId="225B8929" w14:textId="77777777" w:rsidR="00C75F83" w:rsidRDefault="00C75F83" w:rsidP="00C75F83"/>
                          <w:p w14:paraId="2CA9AAC9" w14:textId="77777777" w:rsidR="00C75F83" w:rsidRPr="00943DF7" w:rsidRDefault="00C75F83" w:rsidP="00C75F83">
                            <w:pPr>
                              <w:rPr>
                                <w:b/>
                                <w:bCs/>
                              </w:rPr>
                            </w:pPr>
                            <w:r w:rsidRPr="00943DF7">
                              <w:rPr>
                                <w:b/>
                                <w:bCs/>
                              </w:rPr>
                              <w:t xml:space="preserve"> </w:t>
                            </w:r>
                          </w:p>
                        </w:txbxContent>
                      </v:textbox>
                      <w10:wrap type="square" anchorx="margin"/>
                    </v:shape>
                  </w:pict>
                </mc:Fallback>
              </mc:AlternateContent>
            </w:r>
            <w:r w:rsidR="00C75F83" w:rsidRPr="00EE31E9">
              <w:br w:type="page"/>
            </w:r>
          </w:p>
        </w:tc>
      </w:tr>
      <w:tr w:rsidR="00C75F83" w14:paraId="51CD6166" w14:textId="77777777" w:rsidTr="212DF1E7">
        <w:trPr>
          <w:cantSplit/>
          <w:trHeight w:val="709"/>
        </w:trPr>
        <w:tc>
          <w:tcPr>
            <w:tcW w:w="9322" w:type="dxa"/>
            <w:vAlign w:val="center"/>
          </w:tcPr>
          <w:p w14:paraId="6D257A2F" w14:textId="19295170" w:rsidR="00C75F83" w:rsidRDefault="00C75F83" w:rsidP="00C75F83">
            <w:pPr>
              <w:rPr>
                <w:shd w:val="clear" w:color="auto" w:fill="E0E0E0"/>
              </w:rPr>
            </w:pPr>
          </w:p>
        </w:tc>
      </w:tr>
      <w:tr w:rsidR="00C75F83" w:rsidRPr="00032242" w14:paraId="110E0C4E" w14:textId="77777777" w:rsidTr="212DF1E7">
        <w:trPr>
          <w:cantSplit/>
          <w:trHeight w:hRule="exact" w:val="7201"/>
        </w:trPr>
        <w:tc>
          <w:tcPr>
            <w:tcW w:w="9322" w:type="dxa"/>
          </w:tcPr>
          <w:p w14:paraId="4F1E5780" w14:textId="43002F59" w:rsidR="00C75F83" w:rsidRPr="004F56B1" w:rsidRDefault="00C75F83" w:rsidP="00C75F83">
            <w:pPr>
              <w:pStyle w:val="Avsnittsrubrik"/>
            </w:pPr>
            <w:r>
              <w:t>swish</w:t>
            </w:r>
          </w:p>
          <w:p w14:paraId="278694EC" w14:textId="41CAE9B6" w:rsidR="00C75F83" w:rsidRDefault="00C75F83" w:rsidP="00C75F83">
            <w:pPr>
              <w:rPr>
                <w:rFonts w:cs="Arial"/>
                <w:bCs/>
                <w:kern w:val="32"/>
                <w:sz w:val="48"/>
                <w:szCs w:val="40"/>
              </w:rPr>
            </w:pPr>
            <w:r w:rsidRPr="00C95AB5">
              <w:rPr>
                <w:rFonts w:cs="Arial"/>
                <w:bCs/>
                <w:kern w:val="32"/>
                <w:sz w:val="48"/>
                <w:szCs w:val="40"/>
              </w:rPr>
              <w:t>Vill du vara med och göra skillnad?</w:t>
            </w:r>
          </w:p>
          <w:p w14:paraId="1431FA5F" w14:textId="193BDD3F" w:rsidR="00523E0E" w:rsidRPr="00324FA2" w:rsidRDefault="00C522AE" w:rsidP="00324FA2">
            <w:pPr>
              <w:jc w:val="both"/>
            </w:pPr>
            <w:r>
              <w:rPr>
                <w:b/>
                <w:bCs/>
                <w:noProof/>
                <w:u w:val="single" w:color="FFC000"/>
              </w:rPr>
              <w:drawing>
                <wp:anchor distT="0" distB="0" distL="114300" distR="114300" simplePos="0" relativeHeight="251658250" behindDoc="0" locked="0" layoutInCell="1" allowOverlap="1" wp14:anchorId="5AADDD5F" wp14:editId="53DA4A6F">
                  <wp:simplePos x="0" y="0"/>
                  <wp:positionH relativeFrom="column">
                    <wp:posOffset>-29210</wp:posOffset>
                  </wp:positionH>
                  <wp:positionV relativeFrom="paragraph">
                    <wp:posOffset>849989</wp:posOffset>
                  </wp:positionV>
                  <wp:extent cx="1819910" cy="2752725"/>
                  <wp:effectExtent l="0" t="0" r="8890" b="9525"/>
                  <wp:wrapSquare wrapText="bothSides"/>
                  <wp:docPr id="487228099" name="Bildobjekt 14" descr="En bild som visar text, skärmbild,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28099" name="Bildobjekt 14" descr="En bild som visar text, skärmbild, design&#10;&#10;AI-genererat innehåll kan vara felaktig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19910" cy="2752725"/>
                          </a:xfrm>
                          <a:prstGeom prst="rect">
                            <a:avLst/>
                          </a:prstGeom>
                        </pic:spPr>
                      </pic:pic>
                    </a:graphicData>
                  </a:graphic>
                  <wp14:sizeRelH relativeFrom="margin">
                    <wp14:pctWidth>0</wp14:pctWidth>
                  </wp14:sizeRelH>
                  <wp14:sizeRelV relativeFrom="margin">
                    <wp14:pctHeight>0</wp14:pctHeight>
                  </wp14:sizeRelV>
                </wp:anchor>
              </w:drawing>
            </w:r>
            <w:r w:rsidR="00324FA2">
              <w:rPr>
                <w:b/>
                <w:bCs/>
                <w:noProof/>
              </w:rPr>
              <w:drawing>
                <wp:anchor distT="0" distB="0" distL="114300" distR="114300" simplePos="0" relativeHeight="251658249" behindDoc="0" locked="0" layoutInCell="1" allowOverlap="1" wp14:anchorId="2379465E" wp14:editId="26A29D0F">
                  <wp:simplePos x="0" y="0"/>
                  <wp:positionH relativeFrom="column">
                    <wp:posOffset>4039870</wp:posOffset>
                  </wp:positionH>
                  <wp:positionV relativeFrom="paragraph">
                    <wp:posOffset>868141</wp:posOffset>
                  </wp:positionV>
                  <wp:extent cx="1811020" cy="2738755"/>
                  <wp:effectExtent l="0" t="0" r="0" b="4445"/>
                  <wp:wrapSquare wrapText="bothSides"/>
                  <wp:docPr id="1622208188" name="Bildobjekt 12" descr="En bild som visar text, skärmbild, Teckensnitt,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208188" name="Bildobjekt 12" descr="En bild som visar text, skärmbild, Teckensnitt, design&#10;&#10;AI-genererat innehåll kan vara felaktig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11020" cy="2738755"/>
                          </a:xfrm>
                          <a:prstGeom prst="rect">
                            <a:avLst/>
                          </a:prstGeom>
                        </pic:spPr>
                      </pic:pic>
                    </a:graphicData>
                  </a:graphic>
                  <wp14:sizeRelH relativeFrom="margin">
                    <wp14:pctWidth>0</wp14:pctWidth>
                  </wp14:sizeRelH>
                  <wp14:sizeRelV relativeFrom="margin">
                    <wp14:pctHeight>0</wp14:pctHeight>
                  </wp14:sizeRelV>
                </wp:anchor>
              </w:drawing>
            </w:r>
            <w:r w:rsidR="48BA48C9" w:rsidRPr="00C95AB5">
              <w:t>Centrumkåren vill med sitt arbete vara med och möta människors behov</w:t>
            </w:r>
            <w:r w:rsidR="48BA48C9">
              <w:t xml:space="preserve"> på</w:t>
            </w:r>
            <w:r w:rsidR="48BA48C9" w:rsidRPr="00C95AB5">
              <w:t xml:space="preserve"> flera plan genom samtalsstöd, rådgivning, hjälp i kontakt med myndigheter, akut ekonomisk hjälp och förbön. Vi vill med vår gemenskap vara ett hem i en vilsen tid under devisen ”Nära Gud – Nära människor”</w:t>
            </w:r>
            <w:r w:rsidR="79B92014">
              <w:t xml:space="preserve">. Från och med maj 2025 gäller ett nytt </w:t>
            </w:r>
            <w:proofErr w:type="spellStart"/>
            <w:r w:rsidR="79B92014">
              <w:t>Swish</w:t>
            </w:r>
            <w:proofErr w:type="spellEnd"/>
            <w:r w:rsidR="2DD4A6C7">
              <w:t>-</w:t>
            </w:r>
            <w:r w:rsidR="79B92014">
              <w:t xml:space="preserve">nummer </w:t>
            </w:r>
            <w:r w:rsidR="435DE5C5">
              <w:t xml:space="preserve">när du vill ge till det Sociala arbetet vid Centrumkåren. </w:t>
            </w:r>
            <w:r w:rsidR="43BA2962">
              <w:t xml:space="preserve">Vill du </w:t>
            </w:r>
            <w:proofErr w:type="spellStart"/>
            <w:r w:rsidR="43BA2962">
              <w:t>swisha</w:t>
            </w:r>
            <w:proofErr w:type="spellEnd"/>
            <w:r w:rsidR="43BA2962">
              <w:t xml:space="preserve"> till kåren så är det samma som tidigare.</w:t>
            </w:r>
          </w:p>
          <w:p w14:paraId="3A16DAA7" w14:textId="43BB6462" w:rsidR="00523E0E" w:rsidRDefault="00C522AE" w:rsidP="00C75F83">
            <w:pPr>
              <w:rPr>
                <w:b/>
                <w:bCs/>
              </w:rPr>
            </w:pPr>
            <w:r>
              <w:rPr>
                <w:b/>
                <w:bCs/>
                <w:noProof/>
                <w:u w:val="single" w:color="FFC000"/>
              </w:rPr>
              <mc:AlternateContent>
                <mc:Choice Requires="wps">
                  <w:drawing>
                    <wp:anchor distT="0" distB="0" distL="114300" distR="114300" simplePos="0" relativeHeight="251658243" behindDoc="0" locked="0" layoutInCell="1" allowOverlap="1" wp14:anchorId="45256B0A" wp14:editId="1C5E016D">
                      <wp:simplePos x="0" y="0"/>
                      <wp:positionH relativeFrom="column">
                        <wp:posOffset>1967230</wp:posOffset>
                      </wp:positionH>
                      <wp:positionV relativeFrom="paragraph">
                        <wp:posOffset>154173</wp:posOffset>
                      </wp:positionV>
                      <wp:extent cx="1911350" cy="753337"/>
                      <wp:effectExtent l="0" t="0" r="0" b="8890"/>
                      <wp:wrapNone/>
                      <wp:docPr id="10" name="Rektangel 10"/>
                      <wp:cNvGraphicFramePr/>
                      <a:graphic xmlns:a="http://schemas.openxmlformats.org/drawingml/2006/main">
                        <a:graphicData uri="http://schemas.microsoft.com/office/word/2010/wordprocessingShape">
                          <wps:wsp>
                            <wps:cNvSpPr/>
                            <wps:spPr>
                              <a:xfrm>
                                <a:off x="0" y="0"/>
                                <a:ext cx="1911350" cy="75333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09A00A" w14:textId="77777777" w:rsidR="00C75F83" w:rsidRPr="00ED2624" w:rsidRDefault="00C75F83" w:rsidP="00C75F83">
                                  <w:pPr>
                                    <w:jc w:val="center"/>
                                    <w:rPr>
                                      <w:b/>
                                      <w:bCs/>
                                      <w:sz w:val="44"/>
                                      <w:szCs w:val="44"/>
                                    </w:rPr>
                                  </w:pPr>
                                  <w:r w:rsidRPr="00ED2624">
                                    <w:rPr>
                                      <w:b/>
                                      <w:bCs/>
                                      <w:sz w:val="44"/>
                                      <w:szCs w:val="44"/>
                                    </w:rPr>
                                    <w:t>Varmt tack för din gåva!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256B0A" id="Rektangel 10" o:spid="_x0000_s1030" style="position:absolute;margin-left:154.9pt;margin-top:12.15pt;width:150.5pt;height:59.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" fillcolor="white [3212]" stroked="f" strokeweight="2pt">
                      <v:textbox inset="0,0,0,0">
                        <w:txbxContent>
                          <w:p w14:paraId="0409A00A" w14:textId="77777777" w:rsidR="00C75F83" w:rsidRPr="00ED2624" w:rsidRDefault="00C75F83" w:rsidP="00C75F83">
                            <w:pPr>
                              <w:jc w:val="center"/>
                              <w:rPr>
                                <w:b/>
                                <w:bCs/>
                                <w:sz w:val="44"/>
                                <w:szCs w:val="44"/>
                              </w:rPr>
                            </w:pPr>
                            <w:r w:rsidRPr="00ED2624">
                              <w:rPr>
                                <w:b/>
                                <w:bCs/>
                                <w:sz w:val="44"/>
                                <w:szCs w:val="44"/>
                              </w:rPr>
                              <w:t>Varmt tack för din gåva!</w:t>
                            </w:r>
                          </w:p>
                        </w:txbxContent>
                      </v:textbox>
                    </v:rect>
                  </w:pict>
                </mc:Fallback>
              </mc:AlternateContent>
            </w:r>
          </w:p>
          <w:p w14:paraId="3A3DD1E5" w14:textId="72A02A9D" w:rsidR="00C75F83" w:rsidRPr="00284489" w:rsidRDefault="00C75F83" w:rsidP="00C75F83">
            <w:pPr>
              <w:rPr>
                <w:b/>
                <w:bCs/>
              </w:rPr>
            </w:pPr>
          </w:p>
          <w:p w14:paraId="460A37DE" w14:textId="2F27AF10" w:rsidR="00C75F83" w:rsidRPr="008D2F66" w:rsidRDefault="00C75F83" w:rsidP="00C75F83"/>
        </w:tc>
      </w:tr>
    </w:tbl>
    <w:p w14:paraId="15B9D616" w14:textId="3D84491A" w:rsidR="00831412" w:rsidRPr="00EE31E9" w:rsidRDefault="006774EA">
      <w:r w:rsidRPr="00EE31E9">
        <w:rPr>
          <w:noProof/>
          <w:sz w:val="2"/>
          <w:szCs w:val="2"/>
        </w:rPr>
        <w:t xml:space="preserve"> </w:t>
      </w:r>
    </w:p>
    <w:p w14:paraId="4C2F378C" w14:textId="2664761F" w:rsidR="00032242" w:rsidRPr="008D2F66" w:rsidRDefault="00032242" w:rsidP="00032242">
      <w:pPr>
        <w:pStyle w:val="Textutanavstnd"/>
        <w:rPr>
          <w:sz w:val="2"/>
          <w:szCs w:val="2"/>
        </w:rPr>
      </w:pPr>
    </w:p>
    <w:p w14:paraId="4A72C548" w14:textId="77777777" w:rsidR="00032242" w:rsidRPr="008D2F66" w:rsidRDefault="00032242" w:rsidP="00032242">
      <w:pPr>
        <w:pStyle w:val="Textutanavstnd"/>
        <w:rPr>
          <w:sz w:val="2"/>
          <w:szCs w:val="2"/>
        </w:rPr>
      </w:pPr>
    </w:p>
    <w:p w14:paraId="300749AD" w14:textId="77777777" w:rsidR="00032242" w:rsidRDefault="00032242" w:rsidP="00032242">
      <w:pPr>
        <w:pStyle w:val="Textutanavstnd"/>
        <w:rPr>
          <w:sz w:val="2"/>
          <w:szCs w:val="2"/>
        </w:rPr>
      </w:pPr>
      <w:bookmarkStart w:id="6" w:name="xxbr10"/>
    </w:p>
    <w:p w14:paraId="22A2489E" w14:textId="77777777" w:rsidR="00032242" w:rsidRDefault="00032242" w:rsidP="00032242">
      <w:pPr>
        <w:pStyle w:val="Textutanavstnd"/>
        <w:rPr>
          <w:sz w:val="2"/>
          <w:szCs w:val="2"/>
        </w:rPr>
      </w:pPr>
      <w:bookmarkStart w:id="7" w:name="xxbr07"/>
      <w:bookmarkEnd w:id="6"/>
    </w:p>
    <w:p w14:paraId="46C895E9" w14:textId="77777777" w:rsidR="00032242" w:rsidRPr="00FA41EF" w:rsidRDefault="00032242" w:rsidP="00032242">
      <w:pPr>
        <w:pStyle w:val="Textutanavstnd"/>
        <w:rPr>
          <w:sz w:val="2"/>
          <w:szCs w:val="2"/>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D960"/>
        <w:tblLayout w:type="fixed"/>
        <w:tblCellMar>
          <w:left w:w="284" w:type="dxa"/>
          <w:bottom w:w="284" w:type="dxa"/>
          <w:right w:w="284" w:type="dxa"/>
        </w:tblCellMar>
        <w:tblLook w:val="04A0" w:firstRow="1" w:lastRow="0" w:firstColumn="1" w:lastColumn="0" w:noHBand="0" w:noVBand="1"/>
      </w:tblPr>
      <w:tblGrid>
        <w:gridCol w:w="9602"/>
      </w:tblGrid>
      <w:tr w:rsidR="001F1AA7" w:rsidRPr="007B18F6" w14:paraId="47D8B7A5" w14:textId="77777777" w:rsidTr="211D92B8">
        <w:trPr>
          <w:cantSplit/>
          <w:trHeight w:hRule="exact" w:val="13892"/>
        </w:trPr>
        <w:tc>
          <w:tcPr>
            <w:tcW w:w="9602" w:type="dxa"/>
            <w:shd w:val="clear" w:color="auto" w:fill="FFD960"/>
          </w:tcPr>
          <w:bookmarkEnd w:id="7"/>
          <w:p w14:paraId="182BF48C" w14:textId="77777777" w:rsidR="001F1AA7" w:rsidRPr="004F56B1" w:rsidRDefault="00FC0278">
            <w:pPr>
              <w:pStyle w:val="Avsnittsrubrik"/>
            </w:pPr>
            <w:r>
              <w:t>kontaktuppgifter</w:t>
            </w:r>
          </w:p>
          <w:p w14:paraId="69515DB9" w14:textId="5AD0C202" w:rsidR="00C95AB5" w:rsidRPr="00B42ED2" w:rsidRDefault="00FC0278">
            <w:pPr>
              <w:rPr>
                <w:sz w:val="44"/>
                <w:szCs w:val="44"/>
              </w:rPr>
            </w:pPr>
            <w:r w:rsidRPr="00B42ED2">
              <w:rPr>
                <w:rFonts w:cs="Arial"/>
                <w:bCs/>
                <w:kern w:val="32"/>
                <w:sz w:val="44"/>
                <w:szCs w:val="44"/>
              </w:rPr>
              <w:t>Centrumkåren</w:t>
            </w:r>
          </w:p>
          <w:p w14:paraId="26708FC8" w14:textId="77777777" w:rsidR="00C95AB5" w:rsidRPr="00FC0278" w:rsidRDefault="00C95AB5" w:rsidP="00C95AB5">
            <w:pPr>
              <w:rPr>
                <w:b/>
                <w:bCs/>
              </w:rPr>
            </w:pPr>
            <w:r w:rsidRPr="00FC0278">
              <w:rPr>
                <w:b/>
                <w:bCs/>
              </w:rPr>
              <w:t>Kårledare med verksamhetsansvar</w:t>
            </w:r>
          </w:p>
          <w:p w14:paraId="4748A62D" w14:textId="3FD339B4" w:rsidR="00C95AB5" w:rsidRPr="00C95AB5" w:rsidRDefault="00FD4BD6" w:rsidP="00C95AB5">
            <w:r>
              <w:t>Kapten</w:t>
            </w:r>
            <w:r w:rsidR="00C95AB5" w:rsidRPr="00C95AB5">
              <w:t xml:space="preserve"> Lars Björkqvist. Tel. 073-920 64 91</w:t>
            </w:r>
          </w:p>
          <w:p w14:paraId="491BE0DE" w14:textId="77777777" w:rsidR="00C95AB5" w:rsidRPr="00C95AB5" w:rsidRDefault="00C95AB5" w:rsidP="00C95AB5"/>
          <w:p w14:paraId="4D8E7A4A" w14:textId="6F2BE29F" w:rsidR="00C95AB5" w:rsidRPr="00FC0278" w:rsidRDefault="00C95AB5" w:rsidP="00C95AB5">
            <w:pPr>
              <w:rPr>
                <w:b/>
                <w:bCs/>
              </w:rPr>
            </w:pPr>
            <w:r w:rsidRPr="00FC0278">
              <w:rPr>
                <w:b/>
                <w:bCs/>
              </w:rPr>
              <w:t>Kårledare</w:t>
            </w:r>
          </w:p>
          <w:p w14:paraId="6DF65A52" w14:textId="77777777" w:rsidR="00C95AB5" w:rsidRPr="00C95AB5" w:rsidRDefault="00C95AB5" w:rsidP="00C95AB5">
            <w:r w:rsidRPr="00C95AB5">
              <w:t xml:space="preserve">Löjtnant Elsa Björkqvist. Tel. 073-920 93 59 </w:t>
            </w:r>
          </w:p>
          <w:p w14:paraId="1EF3FC25" w14:textId="77777777" w:rsidR="00C95AB5" w:rsidRPr="00C95AB5" w:rsidRDefault="00C95AB5" w:rsidP="00C95AB5"/>
          <w:p w14:paraId="32B770B6" w14:textId="77777777" w:rsidR="000F23A0" w:rsidRDefault="00C95AB5" w:rsidP="00C95AB5">
            <w:r w:rsidRPr="00FC0278">
              <w:rPr>
                <w:b/>
                <w:bCs/>
              </w:rPr>
              <w:t>Biträdande kårledare</w:t>
            </w:r>
            <w:r w:rsidRPr="00C95AB5">
              <w:t xml:space="preserve"> </w:t>
            </w:r>
            <w:r w:rsidR="00E3370F">
              <w:t>med ansvar för socialt arbet</w:t>
            </w:r>
            <w:r w:rsidR="000F23A0">
              <w:t>e</w:t>
            </w:r>
          </w:p>
          <w:p w14:paraId="111CD0C4" w14:textId="6C096CF9" w:rsidR="00C95AB5" w:rsidRPr="00C95AB5" w:rsidRDefault="00E3370F" w:rsidP="00C95AB5">
            <w:r>
              <w:t>Löjtnant Amir Moghadam</w:t>
            </w:r>
            <w:r w:rsidR="00262919">
              <w:t>.</w:t>
            </w:r>
            <w:r w:rsidR="000F23A0">
              <w:t xml:space="preserve"> Tel. 073-920 64 29</w:t>
            </w:r>
          </w:p>
          <w:p w14:paraId="1981A0F5" w14:textId="77777777" w:rsidR="00C95AB5" w:rsidRPr="00C95AB5" w:rsidRDefault="00C95AB5" w:rsidP="00C95AB5"/>
          <w:p w14:paraId="1B0FB12E" w14:textId="653F9F3D" w:rsidR="00207A2F" w:rsidRDefault="00207A2F" w:rsidP="00C95AB5">
            <w:pPr>
              <w:rPr>
                <w:b/>
                <w:bCs/>
              </w:rPr>
            </w:pPr>
            <w:r>
              <w:rPr>
                <w:b/>
                <w:bCs/>
              </w:rPr>
              <w:t>Barn och Ungdomskonsulent</w:t>
            </w:r>
          </w:p>
          <w:p w14:paraId="4DE563CE" w14:textId="5D5AE411" w:rsidR="00114C23" w:rsidRPr="00F34279" w:rsidRDefault="00114C23" w:rsidP="00C95AB5">
            <w:r w:rsidRPr="00F34279">
              <w:t>Zeina Nasr</w:t>
            </w:r>
            <w:r w:rsidR="00A11EA5" w:rsidRPr="00F34279">
              <w:t xml:space="preserve"> Tel. </w:t>
            </w:r>
            <w:r w:rsidR="006F0766" w:rsidRPr="00F34279">
              <w:t>073-9204819</w:t>
            </w:r>
          </w:p>
          <w:p w14:paraId="5AF5259F" w14:textId="77777777" w:rsidR="00114C23" w:rsidRDefault="00114C23" w:rsidP="00C95AB5">
            <w:pPr>
              <w:rPr>
                <w:b/>
                <w:bCs/>
              </w:rPr>
            </w:pPr>
          </w:p>
          <w:p w14:paraId="1D08A1DC" w14:textId="440CF2D3" w:rsidR="00C95AB5" w:rsidRPr="00FC0278" w:rsidRDefault="0013650D" w:rsidP="00C95AB5">
            <w:pPr>
              <w:rPr>
                <w:b/>
                <w:bCs/>
              </w:rPr>
            </w:pPr>
            <w:r>
              <w:rPr>
                <w:b/>
                <w:bCs/>
              </w:rPr>
              <w:t>Socialt</w:t>
            </w:r>
            <w:r w:rsidR="00C95AB5" w:rsidRPr="00FC0278">
              <w:rPr>
                <w:b/>
                <w:bCs/>
              </w:rPr>
              <w:t xml:space="preserve"> kurativt arbete </w:t>
            </w:r>
          </w:p>
          <w:p w14:paraId="0514BA6C" w14:textId="29B93C8B" w:rsidR="00AF5951" w:rsidRPr="00CF6D7A" w:rsidRDefault="00C95AB5" w:rsidP="00C95AB5">
            <w:pPr>
              <w:rPr>
                <w:color w:val="000000" w:themeColor="text1"/>
              </w:rPr>
            </w:pPr>
            <w:r w:rsidRPr="00CF6D7A">
              <w:t>Lotta Thestrup. Tel</w:t>
            </w:r>
            <w:r w:rsidR="003042F3" w:rsidRPr="00CF6D7A">
              <w:t>.</w:t>
            </w:r>
            <w:r w:rsidRPr="00CF6D7A">
              <w:t xml:space="preserve"> </w:t>
            </w:r>
            <w:r w:rsidR="005348FE">
              <w:t>0739-20 38 45</w:t>
            </w:r>
            <w:r w:rsidRPr="00CF6D7A">
              <w:t xml:space="preserve"> </w:t>
            </w:r>
            <w:r w:rsidRPr="00CF6D7A">
              <w:rPr>
                <w:color w:val="000000" w:themeColor="text1"/>
              </w:rPr>
              <w:t xml:space="preserve">eller </w:t>
            </w:r>
            <w:hyperlink r:id="rId21" w:history="1">
              <w:r w:rsidR="00AF5951" w:rsidRPr="00CF6D7A">
                <w:rPr>
                  <w:rStyle w:val="Hyperlink"/>
                  <w:color w:val="000000" w:themeColor="text1"/>
                </w:rPr>
                <w:t>ksa.centrumkaren@fralsningsarmen.se</w:t>
              </w:r>
            </w:hyperlink>
          </w:p>
          <w:p w14:paraId="39F372DC" w14:textId="77777777" w:rsidR="00B42ED2" w:rsidRPr="00CF6D7A" w:rsidRDefault="00B42ED2" w:rsidP="00C95AB5"/>
          <w:p w14:paraId="6F363A01" w14:textId="72491DDB" w:rsidR="00C95AB5" w:rsidRPr="00B42ED2" w:rsidRDefault="00B42ED2" w:rsidP="00C95AB5">
            <w:pPr>
              <w:rPr>
                <w:b/>
                <w:bCs/>
              </w:rPr>
            </w:pPr>
            <w:proofErr w:type="spellStart"/>
            <w:r w:rsidRPr="00B42ED2">
              <w:rPr>
                <w:b/>
                <w:bCs/>
              </w:rPr>
              <w:t>Safe</w:t>
            </w:r>
            <w:proofErr w:type="spellEnd"/>
            <w:r w:rsidRPr="00B42ED2">
              <w:rPr>
                <w:b/>
                <w:bCs/>
              </w:rPr>
              <w:t xml:space="preserve"> Haven</w:t>
            </w:r>
            <w:r w:rsidR="00803E24">
              <w:rPr>
                <w:b/>
                <w:bCs/>
              </w:rPr>
              <w:t>s</w:t>
            </w:r>
            <w:r w:rsidRPr="00B42ED2">
              <w:rPr>
                <w:b/>
                <w:bCs/>
              </w:rPr>
              <w:t xml:space="preserve"> Göteborg</w:t>
            </w:r>
          </w:p>
          <w:p w14:paraId="0E5C2457" w14:textId="0638A1BF" w:rsidR="00C95AB5" w:rsidRPr="00695DD7" w:rsidRDefault="008941C6" w:rsidP="00C95AB5">
            <w:r>
              <w:t xml:space="preserve">Max </w:t>
            </w:r>
            <w:proofErr w:type="spellStart"/>
            <w:r>
              <w:t>Henrikz</w:t>
            </w:r>
            <w:proofErr w:type="spellEnd"/>
            <w:r w:rsidR="00262919">
              <w:t>.</w:t>
            </w:r>
            <w:r w:rsidR="00B42ED2" w:rsidRPr="00695DD7">
              <w:t xml:space="preserve"> Tel. 073-920 </w:t>
            </w:r>
            <w:r w:rsidR="002B3817" w:rsidRPr="00695DD7">
              <w:t>38 31</w:t>
            </w:r>
          </w:p>
          <w:p w14:paraId="09787194" w14:textId="77777777" w:rsidR="00C95AB5" w:rsidRPr="00C95AB5" w:rsidRDefault="00C95AB5" w:rsidP="00C95AB5"/>
          <w:p w14:paraId="6CA9FEB9" w14:textId="39ABEAF2" w:rsidR="00C95AB5" w:rsidRPr="00FC0278" w:rsidRDefault="00C95AB5" w:rsidP="00C95AB5">
            <w:pPr>
              <w:rPr>
                <w:b/>
                <w:bCs/>
              </w:rPr>
            </w:pPr>
            <w:r w:rsidRPr="00FC0278">
              <w:rPr>
                <w:b/>
                <w:bCs/>
              </w:rPr>
              <w:t>Familjearbete för kvinnor och barn samt nysvenskar</w:t>
            </w:r>
          </w:p>
          <w:p w14:paraId="509DF5BE" w14:textId="4D4DA7D6" w:rsidR="00C95AB5" w:rsidRPr="00C95AB5" w:rsidRDefault="3E77699E" w:rsidP="00C95AB5">
            <w:r>
              <w:t>Birgitta Lindgren</w:t>
            </w:r>
            <w:r w:rsidR="20A9ECA9">
              <w:t>,</w:t>
            </w:r>
            <w:r>
              <w:t xml:space="preserve"> </w:t>
            </w:r>
            <w:r w:rsidR="28CB1F5D">
              <w:t xml:space="preserve">Jannie </w:t>
            </w:r>
            <w:r w:rsidR="71D2E30E">
              <w:t>L</w:t>
            </w:r>
            <w:r w:rsidR="28CB1F5D">
              <w:t xml:space="preserve">orin och </w:t>
            </w:r>
            <w:r w:rsidR="2ED7074C">
              <w:t>Kristina Andersson</w:t>
            </w:r>
            <w:r>
              <w:t>.</w:t>
            </w:r>
            <w:r w:rsidR="4BC9C6E6">
              <w:t xml:space="preserve"> </w:t>
            </w:r>
            <w:r w:rsidR="00C95AB5">
              <w:br/>
            </w:r>
            <w:r w:rsidR="459450FA">
              <w:t>Tel.</w:t>
            </w:r>
            <w:r>
              <w:t xml:space="preserve"> 073-920 93 71  </w:t>
            </w:r>
          </w:p>
          <w:p w14:paraId="56E961A6" w14:textId="77777777" w:rsidR="00C95AB5" w:rsidRPr="00C95AB5" w:rsidRDefault="00C95AB5" w:rsidP="00C95AB5"/>
          <w:p w14:paraId="5253FF29" w14:textId="0EDF8C2F" w:rsidR="00C95AB5" w:rsidRPr="00FC0278" w:rsidRDefault="00C95AB5" w:rsidP="00C95AB5">
            <w:pPr>
              <w:rPr>
                <w:b/>
                <w:bCs/>
              </w:rPr>
            </w:pPr>
            <w:r w:rsidRPr="00FC0278">
              <w:rPr>
                <w:b/>
                <w:bCs/>
              </w:rPr>
              <w:t>Vår</w:t>
            </w:r>
            <w:r w:rsidR="006A74BA">
              <w:rPr>
                <w:b/>
                <w:bCs/>
              </w:rPr>
              <w:t>t arbet</w:t>
            </w:r>
            <w:r w:rsidR="00B8426A">
              <w:rPr>
                <w:b/>
                <w:bCs/>
              </w:rPr>
              <w:t>e</w:t>
            </w:r>
            <w:r w:rsidRPr="00FC0278">
              <w:rPr>
                <w:b/>
                <w:bCs/>
              </w:rPr>
              <w:t xml:space="preserve"> i Mölndal</w:t>
            </w:r>
          </w:p>
          <w:p w14:paraId="7B70AA46" w14:textId="108E2514" w:rsidR="00C95AB5" w:rsidRPr="00C95AB5" w:rsidRDefault="00402CFA" w:rsidP="00C95AB5">
            <w:r>
              <w:t xml:space="preserve">Besöksadress: </w:t>
            </w:r>
            <w:r w:rsidR="00B7497D">
              <w:t>K</w:t>
            </w:r>
            <w:r w:rsidR="0082154A">
              <w:t>varnby</w:t>
            </w:r>
            <w:r w:rsidR="00B7497D">
              <w:t xml:space="preserve">gatan </w:t>
            </w:r>
            <w:r w:rsidR="0082154A">
              <w:t>4</w:t>
            </w:r>
            <w:r w:rsidR="007B439D">
              <w:t>L</w:t>
            </w:r>
            <w:r>
              <w:t xml:space="preserve"> </w:t>
            </w:r>
            <w:r w:rsidR="00C95AB5" w:rsidRPr="00C95AB5">
              <w:t>Mölndal</w:t>
            </w:r>
            <w:r w:rsidR="00C95AB5">
              <w:t xml:space="preserve">. </w:t>
            </w:r>
          </w:p>
          <w:p w14:paraId="2C412C3A" w14:textId="77777777" w:rsidR="00C95AB5" w:rsidRPr="00C95AB5" w:rsidRDefault="00C95AB5" w:rsidP="00C95AB5"/>
          <w:p w14:paraId="5B4A7D04" w14:textId="77777777" w:rsidR="00C95AB5" w:rsidRPr="00FC0278" w:rsidRDefault="00C95AB5" w:rsidP="00C95AB5">
            <w:pPr>
              <w:rPr>
                <w:b/>
                <w:bCs/>
              </w:rPr>
            </w:pPr>
            <w:r w:rsidRPr="00FC0278">
              <w:rPr>
                <w:b/>
                <w:bCs/>
              </w:rPr>
              <w:t xml:space="preserve">Vår lokal i Haga </w:t>
            </w:r>
          </w:p>
          <w:p w14:paraId="53AAFB63" w14:textId="7E64E6F8" w:rsidR="00C95AB5" w:rsidRPr="00C95AB5" w:rsidRDefault="001F6039" w:rsidP="00C95AB5">
            <w:r>
              <w:t xml:space="preserve">Postadress: </w:t>
            </w:r>
            <w:r w:rsidR="00C95AB5" w:rsidRPr="00C95AB5">
              <w:t xml:space="preserve">Södra Allégatan 9, 413 01 Göteborg. </w:t>
            </w:r>
          </w:p>
          <w:p w14:paraId="617AE53F" w14:textId="47EAF2DF" w:rsidR="00C95AB5" w:rsidRPr="001401EC" w:rsidRDefault="00C95AB5" w:rsidP="00C95AB5">
            <w:r w:rsidRPr="00C95AB5">
              <w:t xml:space="preserve">Besöksadress: Husargatan 1. </w:t>
            </w:r>
            <w:r w:rsidRPr="001401EC">
              <w:t>Tel</w:t>
            </w:r>
            <w:r w:rsidR="006C355F" w:rsidRPr="001401EC">
              <w:t>.</w:t>
            </w:r>
            <w:r w:rsidRPr="001401EC">
              <w:t xml:space="preserve"> 0</w:t>
            </w:r>
            <w:r w:rsidR="00DC5472" w:rsidRPr="001401EC">
              <w:t>739</w:t>
            </w:r>
            <w:r w:rsidR="003C3E5B" w:rsidRPr="001401EC">
              <w:t>-20 38 32</w:t>
            </w:r>
          </w:p>
          <w:p w14:paraId="42B98B63" w14:textId="77777777" w:rsidR="00C95AB5" w:rsidRPr="001401EC" w:rsidRDefault="00C95AB5" w:rsidP="00C95AB5"/>
          <w:p w14:paraId="552996E0" w14:textId="64F3007F" w:rsidR="007343BB" w:rsidRPr="001401EC" w:rsidRDefault="007343BB" w:rsidP="00C95AB5">
            <w:pPr>
              <w:rPr>
                <w:b/>
                <w:bCs/>
                <w:color w:val="000000" w:themeColor="text1"/>
              </w:rPr>
            </w:pPr>
            <w:hyperlink r:id="rId22" w:history="1">
              <w:r w:rsidRPr="001401EC">
                <w:rPr>
                  <w:rStyle w:val="Hyperlink"/>
                  <w:b/>
                  <w:bCs/>
                  <w:color w:val="000000" w:themeColor="text1"/>
                </w:rPr>
                <w:t>www.fralsningsarmen.se/centrumkaren</w:t>
              </w:r>
            </w:hyperlink>
          </w:p>
          <w:p w14:paraId="6819FBAB" w14:textId="46161B92" w:rsidR="001F1AA7" w:rsidRPr="007B18F6" w:rsidRDefault="00C95AB5" w:rsidP="002A41AF">
            <w:proofErr w:type="spellStart"/>
            <w:r w:rsidRPr="00ED36AA">
              <w:rPr>
                <w:b/>
                <w:bCs/>
              </w:rPr>
              <w:t>PlusGiro</w:t>
            </w:r>
            <w:proofErr w:type="spellEnd"/>
            <w:r w:rsidRPr="00ED36AA">
              <w:rPr>
                <w:b/>
                <w:bCs/>
              </w:rPr>
              <w:t>:</w:t>
            </w:r>
            <w:r w:rsidRPr="00ED36AA">
              <w:t xml:space="preserve"> </w:t>
            </w:r>
            <w:r w:rsidRPr="00ED36AA">
              <w:rPr>
                <w:b/>
                <w:bCs/>
              </w:rPr>
              <w:t>Kåren</w:t>
            </w:r>
            <w:r w:rsidR="00004C68" w:rsidRPr="00ED36AA">
              <w:rPr>
                <w:b/>
                <w:bCs/>
              </w:rPr>
              <w:t>:</w:t>
            </w:r>
            <w:r w:rsidRPr="00ED36AA">
              <w:t xml:space="preserve"> 4 80 05-3. </w:t>
            </w:r>
            <w:r w:rsidR="00380240" w:rsidRPr="00114C23">
              <w:rPr>
                <w:b/>
                <w:bCs/>
              </w:rPr>
              <w:t>KSA</w:t>
            </w:r>
            <w:r w:rsidR="00004C68" w:rsidRPr="00114C23">
              <w:rPr>
                <w:b/>
                <w:bCs/>
              </w:rPr>
              <w:t>:</w:t>
            </w:r>
            <w:r w:rsidR="00004C68" w:rsidRPr="00114C23">
              <w:t xml:space="preserve"> </w:t>
            </w:r>
            <w:r w:rsidR="00A66936">
              <w:t>P</w:t>
            </w:r>
            <w:r w:rsidR="000F1FDA" w:rsidRPr="000F1FDA">
              <w:t xml:space="preserve">g </w:t>
            </w:r>
            <w:proofErr w:type="gramStart"/>
            <w:r w:rsidR="000F1FDA" w:rsidRPr="000F1FDA">
              <w:t>900699-0</w:t>
            </w:r>
            <w:proofErr w:type="gramEnd"/>
            <w:r w:rsidR="000F1FDA">
              <w:t xml:space="preserve"> (</w:t>
            </w:r>
            <w:r w:rsidR="002A41AF">
              <w:t>märk Socialt arbete Centrumkåren)</w:t>
            </w:r>
            <w:r w:rsidR="001C4521">
              <w:t xml:space="preserve"> </w:t>
            </w:r>
            <w:r w:rsidRPr="007B18F6">
              <w:rPr>
                <w:b/>
                <w:bCs/>
              </w:rPr>
              <w:t>Facebook:</w:t>
            </w:r>
            <w:r w:rsidRPr="007B18F6">
              <w:t xml:space="preserve"> </w:t>
            </w:r>
            <w:r w:rsidR="00F25B82" w:rsidRPr="007B18F6">
              <w:t>www.facebook.com/centrumkaren</w:t>
            </w:r>
          </w:p>
        </w:tc>
      </w:tr>
    </w:tbl>
    <w:p w14:paraId="600A1DB1" w14:textId="77777777" w:rsidR="001F1AA7" w:rsidRPr="007B18F6" w:rsidRDefault="001F1AA7" w:rsidP="001F1AA7">
      <w:pPr>
        <w:pStyle w:val="Textutanavstnd"/>
        <w:rPr>
          <w:sz w:val="2"/>
          <w:szCs w:val="2"/>
        </w:rPr>
      </w:pPr>
    </w:p>
    <w:p w14:paraId="7F21E697" w14:textId="77777777" w:rsidR="001F1AA7" w:rsidRPr="007B18F6" w:rsidRDefault="001F1AA7" w:rsidP="001F1AA7">
      <w:pPr>
        <w:pStyle w:val="Textutanavstnd"/>
        <w:rPr>
          <w:sz w:val="2"/>
          <w:szCs w:val="2"/>
        </w:rPr>
      </w:pPr>
      <w:bookmarkStart w:id="8" w:name="xxPosition"/>
    </w:p>
    <w:bookmarkEnd w:id="8"/>
    <w:tbl>
      <w:tblPr>
        <w:tblStyle w:val="TableGrid"/>
        <w:tblW w:w="970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4" w:type="dxa"/>
          <w:bottom w:w="57" w:type="dxa"/>
          <w:right w:w="284" w:type="dxa"/>
        </w:tblCellMar>
        <w:tblLook w:val="04A0" w:firstRow="1" w:lastRow="0" w:firstColumn="1" w:lastColumn="0" w:noHBand="0" w:noVBand="1"/>
      </w:tblPr>
      <w:tblGrid>
        <w:gridCol w:w="9700"/>
      </w:tblGrid>
      <w:tr w:rsidR="001F1AA7" w:rsidRPr="007B18F6" w14:paraId="31161DDC" w14:textId="77777777">
        <w:trPr>
          <w:cantSplit/>
          <w:trHeight w:val="703"/>
        </w:trPr>
        <w:tc>
          <w:tcPr>
            <w:tcW w:w="9700" w:type="dxa"/>
            <w:tcMar>
              <w:bottom w:w="0" w:type="dxa"/>
            </w:tcMar>
          </w:tcPr>
          <w:p w14:paraId="52982025" w14:textId="77777777" w:rsidR="001F1AA7" w:rsidRPr="007B18F6" w:rsidRDefault="001F1AA7">
            <w:pPr>
              <w:pStyle w:val="Avsnittsrubrik"/>
              <w:keepNext/>
              <w:keepLines/>
              <w:pBdr>
                <w:top w:val="none" w:sz="0" w:space="0" w:color="auto"/>
              </w:pBdr>
            </w:pPr>
          </w:p>
        </w:tc>
      </w:tr>
      <w:tr w:rsidR="001F1AA7" w:rsidRPr="008C434C" w14:paraId="44F4868B" w14:textId="77777777">
        <w:trPr>
          <w:cantSplit/>
          <w:trHeight w:hRule="exact" w:val="6234"/>
        </w:trPr>
        <w:tc>
          <w:tcPr>
            <w:tcW w:w="9700" w:type="dxa"/>
            <w:vAlign w:val="bottom"/>
          </w:tcPr>
          <w:p w14:paraId="38844269" w14:textId="77777777" w:rsidR="001F1AA7" w:rsidRPr="00307A4C" w:rsidRDefault="001F1AA7">
            <w:pPr>
              <w:keepNext/>
              <w:keepLines/>
              <w:jc w:val="center"/>
            </w:pPr>
            <w:bookmarkStart w:id="9" w:name="xxLogoPosition"/>
            <w:bookmarkEnd w:id="9"/>
            <w:r>
              <w:rPr>
                <w:noProof/>
              </w:rPr>
              <w:drawing>
                <wp:inline distT="0" distB="0" distL="0" distR="0" wp14:anchorId="6FB88D53" wp14:editId="16129FD7">
                  <wp:extent cx="1269594" cy="1378212"/>
                  <wp:effectExtent l="0" t="0" r="6985"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FA_RGB_20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77630" cy="1386935"/>
                          </a:xfrm>
                          <a:prstGeom prst="rect">
                            <a:avLst/>
                          </a:prstGeom>
                        </pic:spPr>
                      </pic:pic>
                    </a:graphicData>
                  </a:graphic>
                </wp:inline>
              </w:drawing>
            </w:r>
          </w:p>
        </w:tc>
      </w:tr>
      <w:tr w:rsidR="001F1AA7" w:rsidRPr="00B36C6A" w14:paraId="2C451ED0" w14:textId="77777777">
        <w:trPr>
          <w:cantSplit/>
          <w:trHeight w:val="7079"/>
        </w:trPr>
        <w:tc>
          <w:tcPr>
            <w:tcW w:w="9700" w:type="dxa"/>
            <w:vAlign w:val="bottom"/>
          </w:tcPr>
          <w:p w14:paraId="73DA5883" w14:textId="2722F6CA" w:rsidR="00FC0278" w:rsidRPr="00FC0278" w:rsidRDefault="00FC0278" w:rsidP="00FC0278">
            <w:pPr>
              <w:pStyle w:val="Textutanavstnd"/>
              <w:keepNext/>
              <w:keepLines/>
              <w:spacing w:line="320" w:lineRule="atLeast"/>
              <w:jc w:val="center"/>
              <w:rPr>
                <w:sz w:val="24"/>
              </w:rPr>
            </w:pPr>
            <w:r w:rsidRPr="00FC0278">
              <w:rPr>
                <w:sz w:val="24"/>
              </w:rPr>
              <w:t>www.fralsningsarmen.se/</w:t>
            </w:r>
            <w:r w:rsidR="00BD5726">
              <w:rPr>
                <w:sz w:val="24"/>
              </w:rPr>
              <w:t>centrumkaren</w:t>
            </w:r>
          </w:p>
          <w:p w14:paraId="1C95720D" w14:textId="59004140" w:rsidR="001F1AA7" w:rsidRPr="008C7A15" w:rsidRDefault="00FC0278" w:rsidP="007A50DC">
            <w:pPr>
              <w:pStyle w:val="Textutanavstnd"/>
              <w:keepNext/>
              <w:keepLines/>
              <w:spacing w:line="320" w:lineRule="atLeast"/>
              <w:jc w:val="center"/>
              <w:rPr>
                <w:sz w:val="24"/>
              </w:rPr>
            </w:pPr>
            <w:r w:rsidRPr="008C7A15">
              <w:rPr>
                <w:sz w:val="24"/>
              </w:rPr>
              <w:t xml:space="preserve">Facebook: </w:t>
            </w:r>
            <w:r w:rsidR="003B504B" w:rsidRPr="008C7A15">
              <w:rPr>
                <w:sz w:val="24"/>
              </w:rPr>
              <w:t>www.facebook.com/centrumkaren</w:t>
            </w:r>
          </w:p>
        </w:tc>
      </w:tr>
    </w:tbl>
    <w:p w14:paraId="72BBCCFA" w14:textId="77777777" w:rsidR="001F1AA7" w:rsidRDefault="001F1AA7" w:rsidP="001F1AA7">
      <w:pPr>
        <w:pStyle w:val="Textutanavstnd"/>
        <w:rPr>
          <w:sz w:val="2"/>
          <w:szCs w:val="2"/>
        </w:rPr>
      </w:pPr>
    </w:p>
    <w:p w14:paraId="29B39499" w14:textId="77777777" w:rsidR="001F1AA7" w:rsidRPr="00FA41EF" w:rsidRDefault="001F1AA7" w:rsidP="001F1AA7">
      <w:pPr>
        <w:pStyle w:val="Textutanavstnd"/>
        <w:rPr>
          <w:sz w:val="2"/>
          <w:szCs w:val="2"/>
        </w:rPr>
      </w:pPr>
    </w:p>
    <w:p w14:paraId="69587C22" w14:textId="77777777" w:rsidR="00032242" w:rsidRPr="00032242" w:rsidRDefault="00032242" w:rsidP="00032242">
      <w:pPr>
        <w:pStyle w:val="Textutanavstnd"/>
        <w:rPr>
          <w:sz w:val="2"/>
          <w:szCs w:val="2"/>
        </w:rPr>
      </w:pPr>
    </w:p>
    <w:p w14:paraId="029F1A4B" w14:textId="77777777" w:rsidR="00764AFA" w:rsidRPr="00032242" w:rsidRDefault="00764AFA" w:rsidP="00F61DC0">
      <w:pPr>
        <w:pStyle w:val="Textutanavstnd-1pt"/>
      </w:pPr>
    </w:p>
    <w:sectPr w:rsidR="00764AFA" w:rsidRPr="00032242" w:rsidSect="006859C7">
      <w:headerReference w:type="default" r:id="rId24"/>
      <w:pgSz w:w="11907" w:h="16839" w:code="9"/>
      <w:pgMar w:top="1418" w:right="1418" w:bottom="284" w:left="1418" w:header="567" w:footer="11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4167DF" w14:textId="77777777" w:rsidR="007C0CDE" w:rsidRDefault="007C0CDE" w:rsidP="00D56A73">
      <w:pPr>
        <w:pStyle w:val="Heading1"/>
      </w:pPr>
      <w:r>
        <w:separator/>
      </w:r>
    </w:p>
  </w:endnote>
  <w:endnote w:type="continuationSeparator" w:id="0">
    <w:p w14:paraId="57CEC975" w14:textId="77777777" w:rsidR="007C0CDE" w:rsidRDefault="007C0CDE" w:rsidP="00D56A73">
      <w:pPr>
        <w:pStyle w:val="Heading1"/>
      </w:pPr>
      <w:r>
        <w:continuationSeparator/>
      </w:r>
    </w:p>
  </w:endnote>
  <w:endnote w:type="continuationNotice" w:id="1">
    <w:p w14:paraId="0AEC0715" w14:textId="77777777" w:rsidR="007C0CDE" w:rsidRDefault="007C0CDE">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alvationMeta-Normal">
    <w:altName w:val="Calibri"/>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G Omega">
    <w:altName w:val="Segoe UI"/>
    <w:charset w:val="00"/>
    <w:family w:val="swiss"/>
    <w:pitch w:val="variable"/>
    <w:sig w:usb0="00000001"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Salvation Bodoni">
    <w:charset w:val="00"/>
    <w:family w:val="auto"/>
    <w:pitch w:val="variable"/>
    <w:sig w:usb0="00000003" w:usb1="00000000" w:usb2="00000000" w:usb3="00000000" w:csb0="00000001" w:csb1="00000000"/>
  </w:font>
  <w:font w:name="SalvationMeta-Bold">
    <w:altName w:val="Calibri"/>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2CD398" w14:textId="77777777" w:rsidR="007C0CDE" w:rsidRDefault="007C0CDE" w:rsidP="00D56A73">
      <w:pPr>
        <w:pStyle w:val="Heading1"/>
      </w:pPr>
      <w:r>
        <w:separator/>
      </w:r>
    </w:p>
  </w:footnote>
  <w:footnote w:type="continuationSeparator" w:id="0">
    <w:p w14:paraId="727CFAFC" w14:textId="77777777" w:rsidR="007C0CDE" w:rsidRDefault="007C0CDE" w:rsidP="00D56A73">
      <w:pPr>
        <w:pStyle w:val="Heading1"/>
      </w:pPr>
      <w:r>
        <w:continuationSeparator/>
      </w:r>
    </w:p>
  </w:footnote>
  <w:footnote w:type="continuationNotice" w:id="1">
    <w:p w14:paraId="34025B4A" w14:textId="77777777" w:rsidR="007C0CDE" w:rsidRDefault="007C0CDE">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4363AE" w14:textId="77777777" w:rsidR="00D176DE" w:rsidRDefault="00D176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22AFAE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72206F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1A8CF76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81B6C15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280A4B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3FE8E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36C061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9F47ED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2B81ED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00C811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944858"/>
    <w:multiLevelType w:val="hybridMultilevel"/>
    <w:tmpl w:val="52BA33B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 w15:restartNumberingAfterBreak="0">
    <w:nsid w:val="029A00DA"/>
    <w:multiLevelType w:val="multilevel"/>
    <w:tmpl w:val="041D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41E343A"/>
    <w:multiLevelType w:val="hybridMultilevel"/>
    <w:tmpl w:val="EDB619F6"/>
    <w:lvl w:ilvl="0" w:tplc="4524DD1C">
      <w:start w:val="1"/>
      <w:numFmt w:val="decimal"/>
      <w:pStyle w:val="Listanumrerad"/>
      <w:lvlText w:val="%1."/>
      <w:lvlJc w:val="left"/>
      <w:pPr>
        <w:tabs>
          <w:tab w:val="num" w:pos="567"/>
        </w:tabs>
        <w:ind w:left="567" w:hanging="567"/>
      </w:pPr>
      <w:rPr>
        <w:rFonts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13" w15:restartNumberingAfterBreak="0">
    <w:nsid w:val="05D32F1B"/>
    <w:multiLevelType w:val="hybridMultilevel"/>
    <w:tmpl w:val="9490FD8A"/>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15:restartNumberingAfterBreak="0">
    <w:nsid w:val="07F43F2E"/>
    <w:multiLevelType w:val="multilevel"/>
    <w:tmpl w:val="10B0B582"/>
    <w:lvl w:ilvl="0">
      <w:start w:val="1"/>
      <w:numFmt w:val="decimal"/>
      <w:lvlRestart w:val="0"/>
      <w:lvlText w:val="%1."/>
      <w:lvlJc w:val="left"/>
      <w:pPr>
        <w:tabs>
          <w:tab w:val="num" w:pos="453"/>
        </w:tabs>
        <w:ind w:left="453" w:hanging="453"/>
      </w:pPr>
    </w:lvl>
    <w:lvl w:ilvl="1">
      <w:start w:val="1"/>
      <w:numFmt w:val="lowerLetter"/>
      <w:lvlText w:val="%2)"/>
      <w:lvlJc w:val="left"/>
      <w:pPr>
        <w:tabs>
          <w:tab w:val="num" w:pos="907"/>
        </w:tabs>
        <w:ind w:left="907" w:hanging="454"/>
      </w:pPr>
    </w:lvl>
    <w:lvl w:ilvl="2">
      <w:start w:val="1"/>
      <w:numFmt w:val="lowerRoman"/>
      <w:lvlText w:val="%3)"/>
      <w:lvlJc w:val="left"/>
      <w:pPr>
        <w:tabs>
          <w:tab w:val="num" w:pos="1360"/>
        </w:tabs>
        <w:ind w:left="1360" w:hanging="453"/>
      </w:pPr>
    </w:lvl>
    <w:lvl w:ilvl="3">
      <w:start w:val="1"/>
      <w:numFmt w:val="decimal"/>
      <w:lvlText w:val="%4"/>
      <w:lvlJc w:val="left"/>
      <w:pPr>
        <w:tabs>
          <w:tab w:val="num" w:pos="1814"/>
        </w:tabs>
        <w:ind w:left="1814" w:hanging="454"/>
      </w:p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15" w15:restartNumberingAfterBreak="0">
    <w:nsid w:val="095C4CF4"/>
    <w:multiLevelType w:val="multilevel"/>
    <w:tmpl w:val="041D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0D2C0D2F"/>
    <w:multiLevelType w:val="hybridMultilevel"/>
    <w:tmpl w:val="B6520660"/>
    <w:lvl w:ilvl="0" w:tplc="041D0001">
      <w:start w:val="24"/>
      <w:numFmt w:val="bullet"/>
      <w:lvlText w:val=""/>
      <w:lvlJc w:val="left"/>
      <w:pPr>
        <w:ind w:left="720" w:hanging="360"/>
      </w:pPr>
      <w:rPr>
        <w:rFonts w:ascii="Symbol" w:eastAsia="Times New Roman" w:hAnsi="Symbol"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11D6023C"/>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2520C5D"/>
    <w:multiLevelType w:val="hybridMultilevel"/>
    <w:tmpl w:val="289C569A"/>
    <w:lvl w:ilvl="0" w:tplc="6D302914">
      <w:start w:val="1"/>
      <w:numFmt w:val="decimal"/>
      <w:lvlText w:val="%1."/>
      <w:lvlJc w:val="left"/>
      <w:pPr>
        <w:tabs>
          <w:tab w:val="num" w:pos="340"/>
        </w:tabs>
        <w:ind w:left="340" w:hanging="340"/>
      </w:pPr>
      <w:rPr>
        <w:rFonts w:hint="default"/>
      </w:rPr>
    </w:lvl>
    <w:lvl w:ilvl="1" w:tplc="041D0019" w:tentative="1">
      <w:start w:val="1"/>
      <w:numFmt w:val="lowerLetter"/>
      <w:lvlText w:val="%2."/>
      <w:lvlJc w:val="left"/>
      <w:pPr>
        <w:tabs>
          <w:tab w:val="num" w:pos="1440"/>
        </w:tabs>
        <w:ind w:left="1440" w:hanging="360"/>
      </w:pPr>
    </w:lvl>
    <w:lvl w:ilvl="2" w:tplc="041D001B" w:tentative="1">
      <w:start w:val="1"/>
      <w:numFmt w:val="lowerRoman"/>
      <w:lvlText w:val="%3."/>
      <w:lvlJc w:val="right"/>
      <w:pPr>
        <w:tabs>
          <w:tab w:val="num" w:pos="2160"/>
        </w:tabs>
        <w:ind w:left="2160" w:hanging="180"/>
      </w:pPr>
    </w:lvl>
    <w:lvl w:ilvl="3" w:tplc="041D000F" w:tentative="1">
      <w:start w:val="1"/>
      <w:numFmt w:val="decimal"/>
      <w:lvlText w:val="%4."/>
      <w:lvlJc w:val="left"/>
      <w:pPr>
        <w:tabs>
          <w:tab w:val="num" w:pos="2880"/>
        </w:tabs>
        <w:ind w:left="2880" w:hanging="360"/>
      </w:pPr>
    </w:lvl>
    <w:lvl w:ilvl="4" w:tplc="041D0019" w:tentative="1">
      <w:start w:val="1"/>
      <w:numFmt w:val="lowerLetter"/>
      <w:lvlText w:val="%5."/>
      <w:lvlJc w:val="left"/>
      <w:pPr>
        <w:tabs>
          <w:tab w:val="num" w:pos="3600"/>
        </w:tabs>
        <w:ind w:left="3600" w:hanging="360"/>
      </w:pPr>
    </w:lvl>
    <w:lvl w:ilvl="5" w:tplc="041D001B" w:tentative="1">
      <w:start w:val="1"/>
      <w:numFmt w:val="lowerRoman"/>
      <w:lvlText w:val="%6."/>
      <w:lvlJc w:val="right"/>
      <w:pPr>
        <w:tabs>
          <w:tab w:val="num" w:pos="4320"/>
        </w:tabs>
        <w:ind w:left="4320" w:hanging="180"/>
      </w:pPr>
    </w:lvl>
    <w:lvl w:ilvl="6" w:tplc="041D000F" w:tentative="1">
      <w:start w:val="1"/>
      <w:numFmt w:val="decimal"/>
      <w:lvlText w:val="%7."/>
      <w:lvlJc w:val="left"/>
      <w:pPr>
        <w:tabs>
          <w:tab w:val="num" w:pos="5040"/>
        </w:tabs>
        <w:ind w:left="5040" w:hanging="360"/>
      </w:pPr>
    </w:lvl>
    <w:lvl w:ilvl="7" w:tplc="041D0019" w:tentative="1">
      <w:start w:val="1"/>
      <w:numFmt w:val="lowerLetter"/>
      <w:lvlText w:val="%8."/>
      <w:lvlJc w:val="left"/>
      <w:pPr>
        <w:tabs>
          <w:tab w:val="num" w:pos="5760"/>
        </w:tabs>
        <w:ind w:left="5760" w:hanging="360"/>
      </w:pPr>
    </w:lvl>
    <w:lvl w:ilvl="8" w:tplc="041D001B" w:tentative="1">
      <w:start w:val="1"/>
      <w:numFmt w:val="lowerRoman"/>
      <w:lvlText w:val="%9."/>
      <w:lvlJc w:val="right"/>
      <w:pPr>
        <w:tabs>
          <w:tab w:val="num" w:pos="6480"/>
        </w:tabs>
        <w:ind w:left="6480" w:hanging="180"/>
      </w:pPr>
    </w:lvl>
  </w:abstractNum>
  <w:abstractNum w:abstractNumId="19" w15:restartNumberingAfterBreak="0">
    <w:nsid w:val="151621CF"/>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159A66D2"/>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168F3056"/>
    <w:multiLevelType w:val="hybridMultilevel"/>
    <w:tmpl w:val="35E880EC"/>
    <w:lvl w:ilvl="0" w:tplc="FFFFFFFF">
      <w:start w:val="1"/>
      <w:numFmt w:val="decimal"/>
      <w:lvlText w:val="%1."/>
      <w:lvlJc w:val="left"/>
      <w:pPr>
        <w:tabs>
          <w:tab w:val="num" w:pos="425"/>
        </w:tabs>
        <w:ind w:left="425" w:hanging="425"/>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 w15:restartNumberingAfterBreak="0">
    <w:nsid w:val="1EB675D2"/>
    <w:multiLevelType w:val="hybridMultilevel"/>
    <w:tmpl w:val="91DAF2C6"/>
    <w:lvl w:ilvl="0" w:tplc="C1209A2E">
      <w:start w:val="1"/>
      <w:numFmt w:val="bullet"/>
      <w:pStyle w:val="Listapunkter"/>
      <w:lvlText w:val=""/>
      <w:lvlJc w:val="left"/>
      <w:pPr>
        <w:tabs>
          <w:tab w:val="num" w:pos="567"/>
        </w:tabs>
        <w:ind w:left="567" w:hanging="567"/>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0B9078F"/>
    <w:multiLevelType w:val="hybridMultilevel"/>
    <w:tmpl w:val="80024286"/>
    <w:lvl w:ilvl="0" w:tplc="041D0001">
      <w:start w:val="24"/>
      <w:numFmt w:val="bullet"/>
      <w:lvlText w:val=""/>
      <w:lvlJc w:val="left"/>
      <w:pPr>
        <w:ind w:left="720" w:hanging="360"/>
      </w:pPr>
      <w:rPr>
        <w:rFonts w:ascii="Symbol" w:eastAsia="Times New Roman" w:hAnsi="Symbol"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220B39AD"/>
    <w:multiLevelType w:val="hybridMultilevel"/>
    <w:tmpl w:val="EFCE45EE"/>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5" w15:restartNumberingAfterBreak="0">
    <w:nsid w:val="2415615C"/>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25D16D8F"/>
    <w:multiLevelType w:val="multilevel"/>
    <w:tmpl w:val="5688F538"/>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27" w15:restartNumberingAfterBreak="0">
    <w:nsid w:val="2A6118E2"/>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2C00388D"/>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2C6B3EEE"/>
    <w:multiLevelType w:val="multilevel"/>
    <w:tmpl w:val="7D8A9BA4"/>
    <w:lvl w:ilvl="0">
      <w:start w:val="1"/>
      <w:numFmt w:val="decimal"/>
      <w:lvlRestart w:val="0"/>
      <w:lvlText w:val="%1."/>
      <w:lvlJc w:val="left"/>
      <w:pPr>
        <w:tabs>
          <w:tab w:val="num" w:pos="453"/>
        </w:tabs>
        <w:ind w:left="453" w:hanging="453"/>
      </w:pPr>
      <w:rPr>
        <w:rFonts w:ascii="Symbol" w:hAnsi="Symbol" w:hint="default"/>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decimal"/>
      <w:lvlText w:val="%4"/>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0" w15:restartNumberingAfterBreak="0">
    <w:nsid w:val="31F552D1"/>
    <w:multiLevelType w:val="hybridMultilevel"/>
    <w:tmpl w:val="6E567942"/>
    <w:lvl w:ilvl="0" w:tplc="12780AFA">
      <w:start w:val="24"/>
      <w:numFmt w:val="bullet"/>
      <w:lvlText w:val=""/>
      <w:lvlJc w:val="left"/>
      <w:pPr>
        <w:ind w:left="1080" w:hanging="360"/>
      </w:pPr>
      <w:rPr>
        <w:rFonts w:ascii="Symbol" w:eastAsia="Times New Roman" w:hAnsi="Symbol"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31" w15:restartNumberingAfterBreak="0">
    <w:nsid w:val="32680D88"/>
    <w:multiLevelType w:val="multilevel"/>
    <w:tmpl w:val="DD9EB80E"/>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2" w15:restartNumberingAfterBreak="0">
    <w:nsid w:val="44023654"/>
    <w:multiLevelType w:val="multilevel"/>
    <w:tmpl w:val="453678D2"/>
    <w:lvl w:ilvl="0">
      <w:start w:val="1"/>
      <w:numFmt w:val="decimal"/>
      <w:lvlRestart w:val="0"/>
      <w:lvlText w:val="%1."/>
      <w:lvlJc w:val="left"/>
      <w:pPr>
        <w:tabs>
          <w:tab w:val="num" w:pos="453"/>
        </w:tabs>
        <w:ind w:left="453" w:hanging="453"/>
      </w:pPr>
      <w:rPr>
        <w:rFonts w:ascii="Symbol" w:hAnsi="Symbol" w:hint="default"/>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decimal"/>
      <w:lvlText w:val="%4"/>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3" w15:restartNumberingAfterBreak="0">
    <w:nsid w:val="463A7117"/>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490E7356"/>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493A01D4"/>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15:restartNumberingAfterBreak="0">
    <w:nsid w:val="4BF235C9"/>
    <w:multiLevelType w:val="multilevel"/>
    <w:tmpl w:val="E084D760"/>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7" w15:restartNumberingAfterBreak="0">
    <w:nsid w:val="4F7F0D97"/>
    <w:multiLevelType w:val="multilevel"/>
    <w:tmpl w:val="3B522936"/>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8" w15:restartNumberingAfterBreak="0">
    <w:nsid w:val="595E31DD"/>
    <w:multiLevelType w:val="multilevel"/>
    <w:tmpl w:val="954CFB06"/>
    <w:lvl w:ilvl="0">
      <w:start w:val="1"/>
      <w:numFmt w:val="decimal"/>
      <w:lvlRestart w:val="0"/>
      <w:lvlText w:val="%1."/>
      <w:lvlJc w:val="left"/>
      <w:pPr>
        <w:tabs>
          <w:tab w:val="num" w:pos="453"/>
        </w:tabs>
        <w:ind w:left="453" w:hanging="453"/>
      </w:pPr>
      <w:rPr>
        <w:rFonts w:ascii="Symbol" w:hAnsi="Symbol" w:hint="default"/>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decimal"/>
      <w:lvlText w:val="%4"/>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39" w15:restartNumberingAfterBreak="0">
    <w:nsid w:val="61DF7980"/>
    <w:multiLevelType w:val="hybridMultilevel"/>
    <w:tmpl w:val="F9828D64"/>
    <w:lvl w:ilvl="0" w:tplc="CEA4E842">
      <w:start w:val="1"/>
      <w:numFmt w:val="bullet"/>
      <w:lvlText w:val=""/>
      <w:lvlJc w:val="left"/>
      <w:pPr>
        <w:tabs>
          <w:tab w:val="num" w:pos="567"/>
        </w:tabs>
        <w:ind w:left="567" w:hanging="567"/>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63E815D0"/>
    <w:multiLevelType w:val="multilevel"/>
    <w:tmpl w:val="34389E54"/>
    <w:lvl w:ilvl="0">
      <w:start w:val="1"/>
      <w:numFmt w:val="decimal"/>
      <w:lvlRestart w:val="0"/>
      <w:lvlText w:val="%1."/>
      <w:lvlJc w:val="left"/>
      <w:pPr>
        <w:tabs>
          <w:tab w:val="num" w:pos="453"/>
        </w:tabs>
        <w:ind w:left="453" w:hanging="453"/>
      </w:pPr>
    </w:lvl>
    <w:lvl w:ilvl="1">
      <w:start w:val="1"/>
      <w:numFmt w:val="lowerLetter"/>
      <w:lvlText w:val="%2)"/>
      <w:lvlJc w:val="left"/>
      <w:pPr>
        <w:tabs>
          <w:tab w:val="num" w:pos="907"/>
        </w:tabs>
        <w:ind w:left="907" w:hanging="454"/>
      </w:pPr>
    </w:lvl>
    <w:lvl w:ilvl="2">
      <w:start w:val="1"/>
      <w:numFmt w:val="lowerRoman"/>
      <w:lvlText w:val="%3)"/>
      <w:lvlJc w:val="left"/>
      <w:pPr>
        <w:tabs>
          <w:tab w:val="num" w:pos="1360"/>
        </w:tabs>
        <w:ind w:left="1360" w:hanging="453"/>
      </w:pPr>
    </w:lvl>
    <w:lvl w:ilvl="3">
      <w:start w:val="1"/>
      <w:numFmt w:val="decimal"/>
      <w:lvlText w:val="%4"/>
      <w:lvlJc w:val="left"/>
      <w:pPr>
        <w:tabs>
          <w:tab w:val="num" w:pos="1814"/>
        </w:tabs>
        <w:ind w:left="1814" w:hanging="454"/>
      </w:p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41" w15:restartNumberingAfterBreak="0">
    <w:nsid w:val="64D457E5"/>
    <w:multiLevelType w:val="multilevel"/>
    <w:tmpl w:val="041D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2" w15:restartNumberingAfterBreak="0">
    <w:nsid w:val="662E36EA"/>
    <w:multiLevelType w:val="multilevel"/>
    <w:tmpl w:val="53069112"/>
    <w:lvl w:ilvl="0">
      <w:start w:val="1"/>
      <w:numFmt w:val="decimal"/>
      <w:lvlText w:val="%1."/>
      <w:lvlJc w:val="left"/>
      <w:pPr>
        <w:tabs>
          <w:tab w:val="num" w:pos="567"/>
        </w:tabs>
        <w:ind w:left="567" w:hanging="567"/>
      </w:pPr>
      <w:rPr>
        <w:rFonts w:hint="default"/>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6717211A"/>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67C52F89"/>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68B65DB9"/>
    <w:multiLevelType w:val="multilevel"/>
    <w:tmpl w:val="4678F6B4"/>
    <w:lvl w:ilvl="0">
      <w:start w:val="1"/>
      <w:numFmt w:val="decimal"/>
      <w:lvlRestart w:val="0"/>
      <w:lvlText w:val="%1."/>
      <w:lvlJc w:val="left"/>
      <w:pPr>
        <w:tabs>
          <w:tab w:val="num" w:pos="453"/>
        </w:tabs>
        <w:ind w:left="453" w:hanging="453"/>
      </w:pPr>
      <w:rPr>
        <w:rFonts w:ascii="Symbol" w:hAnsi="Symbol" w:hint="default"/>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decimal"/>
      <w:lvlText w:val="%4"/>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46" w15:restartNumberingAfterBreak="0">
    <w:nsid w:val="6A7C6980"/>
    <w:multiLevelType w:val="multilevel"/>
    <w:tmpl w:val="323C8818"/>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47" w15:restartNumberingAfterBreak="0">
    <w:nsid w:val="6D9E21AE"/>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6E230603"/>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724A436B"/>
    <w:multiLevelType w:val="hybridMultilevel"/>
    <w:tmpl w:val="4644006E"/>
    <w:lvl w:ilvl="0" w:tplc="FCE0CDCE">
      <w:start w:val="1"/>
      <w:numFmt w:val="bullet"/>
      <w:lvlText w:val=""/>
      <w:lvlJc w:val="left"/>
      <w:pPr>
        <w:tabs>
          <w:tab w:val="num" w:pos="340"/>
        </w:tabs>
        <w:ind w:left="340" w:hanging="34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618443D"/>
    <w:multiLevelType w:val="hybridMultilevel"/>
    <w:tmpl w:val="1AE29F04"/>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1" w15:restartNumberingAfterBreak="0">
    <w:nsid w:val="7B013712"/>
    <w:multiLevelType w:val="multilevel"/>
    <w:tmpl w:val="59267588"/>
    <w:styleLink w:val="CompanyListBullet"/>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52" w15:restartNumberingAfterBreak="0">
    <w:nsid w:val="7C063CEE"/>
    <w:multiLevelType w:val="multilevel"/>
    <w:tmpl w:val="6FB6022A"/>
    <w:styleLink w:val="CompanyList"/>
    <w:lvl w:ilvl="0">
      <w:start w:val="1"/>
      <w:numFmt w:val="decimal"/>
      <w:lvlRestart w:val="0"/>
      <w:lvlText w:val="%1."/>
      <w:lvlJc w:val="left"/>
      <w:pPr>
        <w:tabs>
          <w:tab w:val="num" w:pos="453"/>
        </w:tabs>
        <w:ind w:left="453" w:hanging="453"/>
      </w:pPr>
      <w:rPr>
        <w:rFonts w:ascii="Symbol" w:hAnsi="Symbol" w:hint="default"/>
      </w:rPr>
    </w:lvl>
    <w:lvl w:ilvl="1">
      <w:start w:val="1"/>
      <w:numFmt w:val="lowerLetter"/>
      <w:lvlText w:val="%2)"/>
      <w:lvlJc w:val="left"/>
      <w:pPr>
        <w:tabs>
          <w:tab w:val="num" w:pos="907"/>
        </w:tabs>
        <w:ind w:left="907" w:hanging="454"/>
      </w:pPr>
      <w:rPr>
        <w:rFonts w:ascii="Times New Roman" w:hAnsi="Times New Roman" w:cs="Times New Roman"/>
      </w:rPr>
    </w:lvl>
    <w:lvl w:ilvl="2">
      <w:start w:val="1"/>
      <w:numFmt w:val="lowerRoman"/>
      <w:lvlText w:val="%3)"/>
      <w:lvlJc w:val="left"/>
      <w:pPr>
        <w:tabs>
          <w:tab w:val="num" w:pos="1360"/>
        </w:tabs>
        <w:ind w:left="1360" w:hanging="453"/>
      </w:pPr>
      <w:rPr>
        <w:rFonts w:ascii="Times New Roman" w:hAnsi="Times New Roman" w:cs="Times New Roman"/>
      </w:rPr>
    </w:lvl>
    <w:lvl w:ilvl="3">
      <w:start w:val="1"/>
      <w:numFmt w:val="decimal"/>
      <w:lvlText w:val="%4"/>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53" w15:restartNumberingAfterBreak="0">
    <w:nsid w:val="7CB33963"/>
    <w:multiLevelType w:val="multilevel"/>
    <w:tmpl w:val="C80E77C6"/>
    <w:lvl w:ilvl="0">
      <w:start w:val="1"/>
      <w:numFmt w:val="bullet"/>
      <w:lvlRestart w:val="0"/>
      <w:lvlText w:val=""/>
      <w:lvlJc w:val="left"/>
      <w:pPr>
        <w:tabs>
          <w:tab w:val="num" w:pos="453"/>
        </w:tabs>
        <w:ind w:left="453" w:hanging="453"/>
      </w:pPr>
      <w:rPr>
        <w:rFonts w:ascii="Symbol" w:hAnsi="Symbol" w:hint="default"/>
      </w:rPr>
    </w:lvl>
    <w:lvl w:ilvl="1">
      <w:start w:val="1"/>
      <w:numFmt w:val="lowerLetter"/>
      <w:lvlText w:val="-"/>
      <w:lvlJc w:val="left"/>
      <w:pPr>
        <w:tabs>
          <w:tab w:val="num" w:pos="907"/>
        </w:tabs>
        <w:ind w:left="907" w:hanging="454"/>
      </w:pPr>
      <w:rPr>
        <w:rFonts w:ascii="Times New Roman" w:hAnsi="Times New Roman" w:cs="Times New Roman"/>
      </w:rPr>
    </w:lvl>
    <w:lvl w:ilvl="2">
      <w:start w:val="1"/>
      <w:numFmt w:val="lowerRoman"/>
      <w:lvlText w:val="-"/>
      <w:lvlJc w:val="left"/>
      <w:pPr>
        <w:tabs>
          <w:tab w:val="num" w:pos="1360"/>
        </w:tabs>
        <w:ind w:left="1360" w:hanging="453"/>
      </w:pPr>
      <w:rPr>
        <w:rFonts w:ascii="Times New Roman" w:hAnsi="Times New Roman" w:cs="Times New Roman"/>
      </w:rPr>
    </w:lvl>
    <w:lvl w:ilvl="3">
      <w:start w:val="1"/>
      <w:numFmt w:val="bullet"/>
      <w:lvlText w:val="-"/>
      <w:lvlJc w:val="left"/>
      <w:pPr>
        <w:tabs>
          <w:tab w:val="num" w:pos="1814"/>
        </w:tabs>
        <w:ind w:left="1814" w:hanging="454"/>
      </w:pPr>
      <w:rPr>
        <w:rFonts w:ascii="Times New Roman" w:hAnsi="Times New Roman" w:cs="Times New Roman"/>
      </w:rPr>
    </w:lvl>
    <w:lvl w:ilvl="4">
      <w:start w:val="1"/>
      <w:numFmt w:val="lowerLetter"/>
      <w:lvlText w:val="(%5)"/>
      <w:lvlJc w:val="left"/>
      <w:pPr>
        <w:tabs>
          <w:tab w:val="num" w:pos="2267"/>
        </w:tabs>
        <w:ind w:left="2267" w:hanging="453"/>
      </w:pPr>
    </w:lvl>
    <w:lvl w:ilvl="5">
      <w:start w:val="1"/>
      <w:numFmt w:val="lowerRoman"/>
      <w:lvlText w:val="(%6)"/>
      <w:lvlJc w:val="left"/>
      <w:pPr>
        <w:tabs>
          <w:tab w:val="num" w:pos="2720"/>
        </w:tabs>
        <w:ind w:left="2720" w:hanging="453"/>
      </w:pPr>
    </w:lvl>
    <w:lvl w:ilvl="6">
      <w:start w:val="1"/>
      <w:numFmt w:val="decimal"/>
      <w:lvlText w:val="%7."/>
      <w:lvlJc w:val="left"/>
      <w:pPr>
        <w:tabs>
          <w:tab w:val="num" w:pos="3174"/>
        </w:tabs>
        <w:ind w:left="3174" w:hanging="454"/>
      </w:pPr>
    </w:lvl>
    <w:lvl w:ilvl="7">
      <w:start w:val="1"/>
      <w:numFmt w:val="lowerLetter"/>
      <w:lvlText w:val="%8."/>
      <w:lvlJc w:val="left"/>
      <w:pPr>
        <w:tabs>
          <w:tab w:val="num" w:pos="3627"/>
        </w:tabs>
        <w:ind w:left="3627" w:hanging="453"/>
      </w:pPr>
    </w:lvl>
    <w:lvl w:ilvl="8">
      <w:start w:val="1"/>
      <w:numFmt w:val="lowerRoman"/>
      <w:lvlText w:val="%9."/>
      <w:lvlJc w:val="left"/>
      <w:pPr>
        <w:tabs>
          <w:tab w:val="num" w:pos="4081"/>
        </w:tabs>
        <w:ind w:left="4081" w:hanging="454"/>
      </w:pPr>
    </w:lvl>
  </w:abstractNum>
  <w:abstractNum w:abstractNumId="54" w15:restartNumberingAfterBreak="0">
    <w:nsid w:val="7F1E660B"/>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562131802">
    <w:abstractNumId w:val="21"/>
  </w:num>
  <w:num w:numId="2" w16cid:durableId="518324433">
    <w:abstractNumId w:val="42"/>
  </w:num>
  <w:num w:numId="3" w16cid:durableId="1756124947">
    <w:abstractNumId w:val="18"/>
  </w:num>
  <w:num w:numId="4" w16cid:durableId="736980069">
    <w:abstractNumId w:val="41"/>
  </w:num>
  <w:num w:numId="5" w16cid:durableId="1431731604">
    <w:abstractNumId w:val="49"/>
  </w:num>
  <w:num w:numId="6" w16cid:durableId="884411007">
    <w:abstractNumId w:val="39"/>
  </w:num>
  <w:num w:numId="7" w16cid:durableId="860775462">
    <w:abstractNumId w:val="12"/>
  </w:num>
  <w:num w:numId="8" w16cid:durableId="1273443010">
    <w:abstractNumId w:val="22"/>
  </w:num>
  <w:num w:numId="9" w16cid:durableId="412702829">
    <w:abstractNumId w:val="15"/>
  </w:num>
  <w:num w:numId="10" w16cid:durableId="1961451076">
    <w:abstractNumId w:val="11"/>
  </w:num>
  <w:num w:numId="11" w16cid:durableId="1955553929">
    <w:abstractNumId w:val="8"/>
  </w:num>
  <w:num w:numId="12" w16cid:durableId="2138839753">
    <w:abstractNumId w:val="3"/>
  </w:num>
  <w:num w:numId="13" w16cid:durableId="902984884">
    <w:abstractNumId w:val="2"/>
  </w:num>
  <w:num w:numId="14" w16cid:durableId="381171980">
    <w:abstractNumId w:val="1"/>
  </w:num>
  <w:num w:numId="15" w16cid:durableId="1347370414">
    <w:abstractNumId w:val="0"/>
  </w:num>
  <w:num w:numId="16" w16cid:durableId="488331702">
    <w:abstractNumId w:val="9"/>
  </w:num>
  <w:num w:numId="17" w16cid:durableId="997462879">
    <w:abstractNumId w:val="7"/>
  </w:num>
  <w:num w:numId="18" w16cid:durableId="223950210">
    <w:abstractNumId w:val="6"/>
  </w:num>
  <w:num w:numId="19" w16cid:durableId="1416826843">
    <w:abstractNumId w:val="5"/>
  </w:num>
  <w:num w:numId="20" w16cid:durableId="562134782">
    <w:abstractNumId w:val="4"/>
  </w:num>
  <w:num w:numId="21" w16cid:durableId="959996342">
    <w:abstractNumId w:val="29"/>
  </w:num>
  <w:num w:numId="22" w16cid:durableId="727806939">
    <w:abstractNumId w:val="37"/>
  </w:num>
  <w:num w:numId="23" w16cid:durableId="2137872570">
    <w:abstractNumId w:val="32"/>
  </w:num>
  <w:num w:numId="24" w16cid:durableId="1045788867">
    <w:abstractNumId w:val="53"/>
  </w:num>
  <w:num w:numId="25" w16cid:durableId="1025791628">
    <w:abstractNumId w:val="45"/>
  </w:num>
  <w:num w:numId="26" w16cid:durableId="849757600">
    <w:abstractNumId w:val="31"/>
  </w:num>
  <w:num w:numId="27" w16cid:durableId="1871069675">
    <w:abstractNumId w:val="40"/>
  </w:num>
  <w:num w:numId="28" w16cid:durableId="699477544">
    <w:abstractNumId w:val="36"/>
  </w:num>
  <w:num w:numId="29" w16cid:durableId="1272587148">
    <w:abstractNumId w:val="38"/>
  </w:num>
  <w:num w:numId="30" w16cid:durableId="1608662275">
    <w:abstractNumId w:val="46"/>
  </w:num>
  <w:num w:numId="31" w16cid:durableId="1467356870">
    <w:abstractNumId w:val="14"/>
  </w:num>
  <w:num w:numId="32" w16cid:durableId="917786715">
    <w:abstractNumId w:val="26"/>
  </w:num>
  <w:num w:numId="33" w16cid:durableId="760297312">
    <w:abstractNumId w:val="52"/>
  </w:num>
  <w:num w:numId="34" w16cid:durableId="364864683">
    <w:abstractNumId w:val="51"/>
  </w:num>
  <w:num w:numId="35" w16cid:durableId="985863875">
    <w:abstractNumId w:val="24"/>
  </w:num>
  <w:num w:numId="36" w16cid:durableId="1870754392">
    <w:abstractNumId w:val="16"/>
  </w:num>
  <w:num w:numId="37" w16cid:durableId="201480015">
    <w:abstractNumId w:val="23"/>
  </w:num>
  <w:num w:numId="38" w16cid:durableId="184290571">
    <w:abstractNumId w:val="30"/>
  </w:num>
  <w:num w:numId="39" w16cid:durableId="992366730">
    <w:abstractNumId w:val="10"/>
  </w:num>
  <w:num w:numId="40" w16cid:durableId="1016268939">
    <w:abstractNumId w:val="50"/>
  </w:num>
  <w:num w:numId="41" w16cid:durableId="12414033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1F3D"/>
    <w:rsid w:val="000009BD"/>
    <w:rsid w:val="00001EFC"/>
    <w:rsid w:val="00002804"/>
    <w:rsid w:val="000044EF"/>
    <w:rsid w:val="00004C68"/>
    <w:rsid w:val="000109EC"/>
    <w:rsid w:val="000111C5"/>
    <w:rsid w:val="00011531"/>
    <w:rsid w:val="00011A4D"/>
    <w:rsid w:val="00011AFE"/>
    <w:rsid w:val="00012470"/>
    <w:rsid w:val="0001254D"/>
    <w:rsid w:val="000128D6"/>
    <w:rsid w:val="00012E3A"/>
    <w:rsid w:val="00013B78"/>
    <w:rsid w:val="00013C59"/>
    <w:rsid w:val="000148AB"/>
    <w:rsid w:val="00014962"/>
    <w:rsid w:val="00014AAD"/>
    <w:rsid w:val="00014FB3"/>
    <w:rsid w:val="00017DF4"/>
    <w:rsid w:val="00020357"/>
    <w:rsid w:val="00020607"/>
    <w:rsid w:val="00020CEA"/>
    <w:rsid w:val="00021B33"/>
    <w:rsid w:val="00022181"/>
    <w:rsid w:val="00023330"/>
    <w:rsid w:val="00024312"/>
    <w:rsid w:val="00024BAF"/>
    <w:rsid w:val="000258FA"/>
    <w:rsid w:val="0002724A"/>
    <w:rsid w:val="00027590"/>
    <w:rsid w:val="00030484"/>
    <w:rsid w:val="00031095"/>
    <w:rsid w:val="00031843"/>
    <w:rsid w:val="00032242"/>
    <w:rsid w:val="000326F7"/>
    <w:rsid w:val="00035322"/>
    <w:rsid w:val="00035A9B"/>
    <w:rsid w:val="0003695F"/>
    <w:rsid w:val="00036991"/>
    <w:rsid w:val="0003704F"/>
    <w:rsid w:val="00037306"/>
    <w:rsid w:val="00037556"/>
    <w:rsid w:val="000405FA"/>
    <w:rsid w:val="0004084D"/>
    <w:rsid w:val="00040CFB"/>
    <w:rsid w:val="00040ED1"/>
    <w:rsid w:val="00041207"/>
    <w:rsid w:val="000412B3"/>
    <w:rsid w:val="00041E12"/>
    <w:rsid w:val="0004208D"/>
    <w:rsid w:val="000425E8"/>
    <w:rsid w:val="00042A7E"/>
    <w:rsid w:val="00042D0A"/>
    <w:rsid w:val="000433E2"/>
    <w:rsid w:val="00043644"/>
    <w:rsid w:val="00043AE9"/>
    <w:rsid w:val="00043CC1"/>
    <w:rsid w:val="00043E1C"/>
    <w:rsid w:val="0004713C"/>
    <w:rsid w:val="00047DC8"/>
    <w:rsid w:val="00047F2B"/>
    <w:rsid w:val="00050D55"/>
    <w:rsid w:val="00050FA4"/>
    <w:rsid w:val="000519A6"/>
    <w:rsid w:val="0005235A"/>
    <w:rsid w:val="00052B78"/>
    <w:rsid w:val="00052CEF"/>
    <w:rsid w:val="00052FD0"/>
    <w:rsid w:val="00053A5B"/>
    <w:rsid w:val="00055D49"/>
    <w:rsid w:val="00056A5F"/>
    <w:rsid w:val="00056D85"/>
    <w:rsid w:val="00060D47"/>
    <w:rsid w:val="00061B62"/>
    <w:rsid w:val="00061C4F"/>
    <w:rsid w:val="00063E45"/>
    <w:rsid w:val="000641C4"/>
    <w:rsid w:val="0006483A"/>
    <w:rsid w:val="0006484C"/>
    <w:rsid w:val="00067078"/>
    <w:rsid w:val="000674F9"/>
    <w:rsid w:val="00067A26"/>
    <w:rsid w:val="00067FEB"/>
    <w:rsid w:val="00070407"/>
    <w:rsid w:val="000716DA"/>
    <w:rsid w:val="000717EF"/>
    <w:rsid w:val="00073018"/>
    <w:rsid w:val="000733E3"/>
    <w:rsid w:val="000734EB"/>
    <w:rsid w:val="00073D7E"/>
    <w:rsid w:val="00073ECC"/>
    <w:rsid w:val="00073F17"/>
    <w:rsid w:val="00075EE5"/>
    <w:rsid w:val="0007601E"/>
    <w:rsid w:val="000765E0"/>
    <w:rsid w:val="00080627"/>
    <w:rsid w:val="00081D8F"/>
    <w:rsid w:val="00081F43"/>
    <w:rsid w:val="000826E2"/>
    <w:rsid w:val="00082CCC"/>
    <w:rsid w:val="00083B14"/>
    <w:rsid w:val="000848C8"/>
    <w:rsid w:val="000850C6"/>
    <w:rsid w:val="000857AE"/>
    <w:rsid w:val="00085DDC"/>
    <w:rsid w:val="0008756C"/>
    <w:rsid w:val="00087BA1"/>
    <w:rsid w:val="0009080C"/>
    <w:rsid w:val="000936D1"/>
    <w:rsid w:val="00093A1D"/>
    <w:rsid w:val="00093C53"/>
    <w:rsid w:val="000951A5"/>
    <w:rsid w:val="00095C22"/>
    <w:rsid w:val="000967D8"/>
    <w:rsid w:val="00096BAE"/>
    <w:rsid w:val="00096F97"/>
    <w:rsid w:val="000974E7"/>
    <w:rsid w:val="000A0802"/>
    <w:rsid w:val="000A1DC4"/>
    <w:rsid w:val="000A1E84"/>
    <w:rsid w:val="000A1F3D"/>
    <w:rsid w:val="000A2EE5"/>
    <w:rsid w:val="000A2F8F"/>
    <w:rsid w:val="000A3275"/>
    <w:rsid w:val="000A5E2F"/>
    <w:rsid w:val="000A7287"/>
    <w:rsid w:val="000A7934"/>
    <w:rsid w:val="000A7BA0"/>
    <w:rsid w:val="000B0648"/>
    <w:rsid w:val="000B1A5B"/>
    <w:rsid w:val="000B23F0"/>
    <w:rsid w:val="000B272A"/>
    <w:rsid w:val="000B28F7"/>
    <w:rsid w:val="000B2994"/>
    <w:rsid w:val="000B4651"/>
    <w:rsid w:val="000B4BA1"/>
    <w:rsid w:val="000B52DC"/>
    <w:rsid w:val="000B57B8"/>
    <w:rsid w:val="000B5D44"/>
    <w:rsid w:val="000B6262"/>
    <w:rsid w:val="000B67C3"/>
    <w:rsid w:val="000B6875"/>
    <w:rsid w:val="000B698C"/>
    <w:rsid w:val="000B6ADA"/>
    <w:rsid w:val="000B6F3D"/>
    <w:rsid w:val="000B7073"/>
    <w:rsid w:val="000C07C1"/>
    <w:rsid w:val="000C0AB9"/>
    <w:rsid w:val="000C124F"/>
    <w:rsid w:val="000C1701"/>
    <w:rsid w:val="000C1BF2"/>
    <w:rsid w:val="000C2CC9"/>
    <w:rsid w:val="000C2ED6"/>
    <w:rsid w:val="000C3199"/>
    <w:rsid w:val="000C37BD"/>
    <w:rsid w:val="000C3999"/>
    <w:rsid w:val="000C5286"/>
    <w:rsid w:val="000C5608"/>
    <w:rsid w:val="000C6FB0"/>
    <w:rsid w:val="000D00CF"/>
    <w:rsid w:val="000D106A"/>
    <w:rsid w:val="000D14BE"/>
    <w:rsid w:val="000D163D"/>
    <w:rsid w:val="000D1A8A"/>
    <w:rsid w:val="000D1B26"/>
    <w:rsid w:val="000D2427"/>
    <w:rsid w:val="000D2E5E"/>
    <w:rsid w:val="000D2F7B"/>
    <w:rsid w:val="000D3C36"/>
    <w:rsid w:val="000D3FC7"/>
    <w:rsid w:val="000D49C2"/>
    <w:rsid w:val="000D49EA"/>
    <w:rsid w:val="000D75AE"/>
    <w:rsid w:val="000D7A60"/>
    <w:rsid w:val="000D7E7E"/>
    <w:rsid w:val="000E0015"/>
    <w:rsid w:val="000E1179"/>
    <w:rsid w:val="000E1A39"/>
    <w:rsid w:val="000E208F"/>
    <w:rsid w:val="000E2D3C"/>
    <w:rsid w:val="000E4576"/>
    <w:rsid w:val="000E5E69"/>
    <w:rsid w:val="000E6894"/>
    <w:rsid w:val="000E7FFA"/>
    <w:rsid w:val="000F0331"/>
    <w:rsid w:val="000F07A6"/>
    <w:rsid w:val="000F0E57"/>
    <w:rsid w:val="000F0FBE"/>
    <w:rsid w:val="000F147A"/>
    <w:rsid w:val="000F1A80"/>
    <w:rsid w:val="000F1FDA"/>
    <w:rsid w:val="000F23A0"/>
    <w:rsid w:val="000F2BA9"/>
    <w:rsid w:val="000F2FA0"/>
    <w:rsid w:val="000F3221"/>
    <w:rsid w:val="000F40D4"/>
    <w:rsid w:val="000F75EA"/>
    <w:rsid w:val="000F7B0C"/>
    <w:rsid w:val="00101A33"/>
    <w:rsid w:val="001021F5"/>
    <w:rsid w:val="00103561"/>
    <w:rsid w:val="00104321"/>
    <w:rsid w:val="0010514E"/>
    <w:rsid w:val="00105755"/>
    <w:rsid w:val="00105A71"/>
    <w:rsid w:val="00105BD2"/>
    <w:rsid w:val="00105FFB"/>
    <w:rsid w:val="00107601"/>
    <w:rsid w:val="00110A62"/>
    <w:rsid w:val="00110F8F"/>
    <w:rsid w:val="0011149E"/>
    <w:rsid w:val="00111FD6"/>
    <w:rsid w:val="00112628"/>
    <w:rsid w:val="0011338F"/>
    <w:rsid w:val="00114C23"/>
    <w:rsid w:val="00115797"/>
    <w:rsid w:val="0011640B"/>
    <w:rsid w:val="00116746"/>
    <w:rsid w:val="00117779"/>
    <w:rsid w:val="00117AC4"/>
    <w:rsid w:val="00117D41"/>
    <w:rsid w:val="00120843"/>
    <w:rsid w:val="00120A57"/>
    <w:rsid w:val="00120BEE"/>
    <w:rsid w:val="00120DA1"/>
    <w:rsid w:val="00121004"/>
    <w:rsid w:val="00121C32"/>
    <w:rsid w:val="00121DB7"/>
    <w:rsid w:val="0012300E"/>
    <w:rsid w:val="001242B7"/>
    <w:rsid w:val="00125427"/>
    <w:rsid w:val="00125473"/>
    <w:rsid w:val="00125B05"/>
    <w:rsid w:val="001271AA"/>
    <w:rsid w:val="0012785C"/>
    <w:rsid w:val="00130337"/>
    <w:rsid w:val="001303C8"/>
    <w:rsid w:val="00130BD8"/>
    <w:rsid w:val="00130D76"/>
    <w:rsid w:val="00131399"/>
    <w:rsid w:val="00132305"/>
    <w:rsid w:val="00132D87"/>
    <w:rsid w:val="001336A3"/>
    <w:rsid w:val="0013486E"/>
    <w:rsid w:val="0013487E"/>
    <w:rsid w:val="001349F5"/>
    <w:rsid w:val="00134DBC"/>
    <w:rsid w:val="00136129"/>
    <w:rsid w:val="0013613E"/>
    <w:rsid w:val="001361C2"/>
    <w:rsid w:val="0013643C"/>
    <w:rsid w:val="0013650D"/>
    <w:rsid w:val="00136868"/>
    <w:rsid w:val="0013721E"/>
    <w:rsid w:val="00137ED6"/>
    <w:rsid w:val="001401EC"/>
    <w:rsid w:val="0014057E"/>
    <w:rsid w:val="0014112F"/>
    <w:rsid w:val="00141B90"/>
    <w:rsid w:val="00141D24"/>
    <w:rsid w:val="001446C3"/>
    <w:rsid w:val="00144D62"/>
    <w:rsid w:val="001453AE"/>
    <w:rsid w:val="001454D4"/>
    <w:rsid w:val="00145BD1"/>
    <w:rsid w:val="00146CBD"/>
    <w:rsid w:val="00146D19"/>
    <w:rsid w:val="00146D8B"/>
    <w:rsid w:val="00147120"/>
    <w:rsid w:val="001505A7"/>
    <w:rsid w:val="0015088A"/>
    <w:rsid w:val="00150B4A"/>
    <w:rsid w:val="00151B68"/>
    <w:rsid w:val="001520BC"/>
    <w:rsid w:val="001532EA"/>
    <w:rsid w:val="00153DD8"/>
    <w:rsid w:val="001545B2"/>
    <w:rsid w:val="00154A50"/>
    <w:rsid w:val="0015537E"/>
    <w:rsid w:val="00155651"/>
    <w:rsid w:val="001556DC"/>
    <w:rsid w:val="0015649D"/>
    <w:rsid w:val="001564B2"/>
    <w:rsid w:val="001568AD"/>
    <w:rsid w:val="00156A4B"/>
    <w:rsid w:val="001570F7"/>
    <w:rsid w:val="00157935"/>
    <w:rsid w:val="00157AA3"/>
    <w:rsid w:val="0016011A"/>
    <w:rsid w:val="0016137C"/>
    <w:rsid w:val="00161803"/>
    <w:rsid w:val="00161A32"/>
    <w:rsid w:val="00161C6F"/>
    <w:rsid w:val="0016349D"/>
    <w:rsid w:val="001636B4"/>
    <w:rsid w:val="00164189"/>
    <w:rsid w:val="001643CA"/>
    <w:rsid w:val="001653C8"/>
    <w:rsid w:val="00165615"/>
    <w:rsid w:val="001658D4"/>
    <w:rsid w:val="00165B87"/>
    <w:rsid w:val="001665C5"/>
    <w:rsid w:val="00171F3D"/>
    <w:rsid w:val="00172246"/>
    <w:rsid w:val="0017268E"/>
    <w:rsid w:val="00172A01"/>
    <w:rsid w:val="00173F09"/>
    <w:rsid w:val="001764D1"/>
    <w:rsid w:val="001765F3"/>
    <w:rsid w:val="001765F6"/>
    <w:rsid w:val="001801F4"/>
    <w:rsid w:val="001803C4"/>
    <w:rsid w:val="00180AAE"/>
    <w:rsid w:val="00180FAA"/>
    <w:rsid w:val="00181C87"/>
    <w:rsid w:val="001821C7"/>
    <w:rsid w:val="00182B6C"/>
    <w:rsid w:val="00182BD0"/>
    <w:rsid w:val="00184187"/>
    <w:rsid w:val="00184CD1"/>
    <w:rsid w:val="00185330"/>
    <w:rsid w:val="00185A9C"/>
    <w:rsid w:val="0018631C"/>
    <w:rsid w:val="001872DE"/>
    <w:rsid w:val="00190447"/>
    <w:rsid w:val="00191090"/>
    <w:rsid w:val="0019140C"/>
    <w:rsid w:val="00191A70"/>
    <w:rsid w:val="00192120"/>
    <w:rsid w:val="0019269C"/>
    <w:rsid w:val="00192D14"/>
    <w:rsid w:val="001933C8"/>
    <w:rsid w:val="00193ABA"/>
    <w:rsid w:val="00194C5A"/>
    <w:rsid w:val="00194EE7"/>
    <w:rsid w:val="00194FDA"/>
    <w:rsid w:val="001961EB"/>
    <w:rsid w:val="001968EC"/>
    <w:rsid w:val="00197099"/>
    <w:rsid w:val="00197F7E"/>
    <w:rsid w:val="001A061C"/>
    <w:rsid w:val="001A0677"/>
    <w:rsid w:val="001A0D00"/>
    <w:rsid w:val="001A28E1"/>
    <w:rsid w:val="001A3B72"/>
    <w:rsid w:val="001A440D"/>
    <w:rsid w:val="001A52E3"/>
    <w:rsid w:val="001A56A8"/>
    <w:rsid w:val="001A75C3"/>
    <w:rsid w:val="001A7744"/>
    <w:rsid w:val="001A7792"/>
    <w:rsid w:val="001B0999"/>
    <w:rsid w:val="001B3761"/>
    <w:rsid w:val="001B5EBC"/>
    <w:rsid w:val="001B6E0F"/>
    <w:rsid w:val="001B6FEF"/>
    <w:rsid w:val="001B7C3A"/>
    <w:rsid w:val="001C022F"/>
    <w:rsid w:val="001C03C1"/>
    <w:rsid w:val="001C0C44"/>
    <w:rsid w:val="001C1724"/>
    <w:rsid w:val="001C1948"/>
    <w:rsid w:val="001C1FDC"/>
    <w:rsid w:val="001C2DE0"/>
    <w:rsid w:val="001C42E9"/>
    <w:rsid w:val="001C437F"/>
    <w:rsid w:val="001C4521"/>
    <w:rsid w:val="001C502E"/>
    <w:rsid w:val="001C5D84"/>
    <w:rsid w:val="001C5D86"/>
    <w:rsid w:val="001C6C04"/>
    <w:rsid w:val="001C6EBA"/>
    <w:rsid w:val="001D0C8F"/>
    <w:rsid w:val="001D1057"/>
    <w:rsid w:val="001D15DC"/>
    <w:rsid w:val="001D36C1"/>
    <w:rsid w:val="001D3C7E"/>
    <w:rsid w:val="001D4304"/>
    <w:rsid w:val="001D4B77"/>
    <w:rsid w:val="001D6F09"/>
    <w:rsid w:val="001D7E90"/>
    <w:rsid w:val="001E017B"/>
    <w:rsid w:val="001E05F1"/>
    <w:rsid w:val="001E09B6"/>
    <w:rsid w:val="001E0D4D"/>
    <w:rsid w:val="001E14A2"/>
    <w:rsid w:val="001E1834"/>
    <w:rsid w:val="001E198F"/>
    <w:rsid w:val="001E19B5"/>
    <w:rsid w:val="001E2AA3"/>
    <w:rsid w:val="001E2C62"/>
    <w:rsid w:val="001E32BE"/>
    <w:rsid w:val="001E3E5D"/>
    <w:rsid w:val="001E3FCC"/>
    <w:rsid w:val="001E5CEB"/>
    <w:rsid w:val="001E6357"/>
    <w:rsid w:val="001E6631"/>
    <w:rsid w:val="001F1294"/>
    <w:rsid w:val="001F1AA7"/>
    <w:rsid w:val="001F1D31"/>
    <w:rsid w:val="001F2BD3"/>
    <w:rsid w:val="001F35EF"/>
    <w:rsid w:val="001F3826"/>
    <w:rsid w:val="001F382A"/>
    <w:rsid w:val="001F3EAF"/>
    <w:rsid w:val="001F4999"/>
    <w:rsid w:val="001F49CA"/>
    <w:rsid w:val="001F5EA8"/>
    <w:rsid w:val="001F6039"/>
    <w:rsid w:val="001F6DC1"/>
    <w:rsid w:val="001F73FD"/>
    <w:rsid w:val="00200D78"/>
    <w:rsid w:val="00202409"/>
    <w:rsid w:val="002026E9"/>
    <w:rsid w:val="00203F47"/>
    <w:rsid w:val="0020487B"/>
    <w:rsid w:val="0020528B"/>
    <w:rsid w:val="00207013"/>
    <w:rsid w:val="002075A4"/>
    <w:rsid w:val="002076A2"/>
    <w:rsid w:val="00207A2F"/>
    <w:rsid w:val="00210062"/>
    <w:rsid w:val="002105D3"/>
    <w:rsid w:val="00210A22"/>
    <w:rsid w:val="00210DAE"/>
    <w:rsid w:val="00211696"/>
    <w:rsid w:val="00211D1C"/>
    <w:rsid w:val="00211F94"/>
    <w:rsid w:val="0021215A"/>
    <w:rsid w:val="0021277A"/>
    <w:rsid w:val="00212D9D"/>
    <w:rsid w:val="00212FE8"/>
    <w:rsid w:val="0021385A"/>
    <w:rsid w:val="00213BD9"/>
    <w:rsid w:val="00213C0B"/>
    <w:rsid w:val="00213FF5"/>
    <w:rsid w:val="00214989"/>
    <w:rsid w:val="00217825"/>
    <w:rsid w:val="002203FA"/>
    <w:rsid w:val="00220B26"/>
    <w:rsid w:val="00221280"/>
    <w:rsid w:val="00222336"/>
    <w:rsid w:val="00223049"/>
    <w:rsid w:val="00223DE8"/>
    <w:rsid w:val="002240CF"/>
    <w:rsid w:val="00224B37"/>
    <w:rsid w:val="00224F2C"/>
    <w:rsid w:val="00226D50"/>
    <w:rsid w:val="00227EEC"/>
    <w:rsid w:val="00230631"/>
    <w:rsid w:val="00230835"/>
    <w:rsid w:val="002312B5"/>
    <w:rsid w:val="0023153D"/>
    <w:rsid w:val="00231D4E"/>
    <w:rsid w:val="002331FB"/>
    <w:rsid w:val="002337A5"/>
    <w:rsid w:val="0023426D"/>
    <w:rsid w:val="0023486D"/>
    <w:rsid w:val="00234A9E"/>
    <w:rsid w:val="002352F8"/>
    <w:rsid w:val="0023548E"/>
    <w:rsid w:val="00240DA1"/>
    <w:rsid w:val="00241544"/>
    <w:rsid w:val="0024293B"/>
    <w:rsid w:val="00243418"/>
    <w:rsid w:val="00243910"/>
    <w:rsid w:val="00245829"/>
    <w:rsid w:val="00246061"/>
    <w:rsid w:val="00246650"/>
    <w:rsid w:val="002503BC"/>
    <w:rsid w:val="00251342"/>
    <w:rsid w:val="00251F85"/>
    <w:rsid w:val="002524C1"/>
    <w:rsid w:val="00252C01"/>
    <w:rsid w:val="002536A4"/>
    <w:rsid w:val="00253E93"/>
    <w:rsid w:val="0025495F"/>
    <w:rsid w:val="00254B9B"/>
    <w:rsid w:val="00255B21"/>
    <w:rsid w:val="0025674F"/>
    <w:rsid w:val="00256F00"/>
    <w:rsid w:val="00256F8A"/>
    <w:rsid w:val="00257927"/>
    <w:rsid w:val="00257CF4"/>
    <w:rsid w:val="0026036D"/>
    <w:rsid w:val="00261AA6"/>
    <w:rsid w:val="00261DC7"/>
    <w:rsid w:val="0026221B"/>
    <w:rsid w:val="0026285B"/>
    <w:rsid w:val="00262919"/>
    <w:rsid w:val="00262A3F"/>
    <w:rsid w:val="00262C8E"/>
    <w:rsid w:val="00263A2B"/>
    <w:rsid w:val="00264E85"/>
    <w:rsid w:val="00265724"/>
    <w:rsid w:val="00270341"/>
    <w:rsid w:val="002735B4"/>
    <w:rsid w:val="0027428B"/>
    <w:rsid w:val="002745C3"/>
    <w:rsid w:val="0027563F"/>
    <w:rsid w:val="002772D3"/>
    <w:rsid w:val="00280102"/>
    <w:rsid w:val="002801BD"/>
    <w:rsid w:val="002803D2"/>
    <w:rsid w:val="0028071A"/>
    <w:rsid w:val="002809DF"/>
    <w:rsid w:val="0028192D"/>
    <w:rsid w:val="00281B6D"/>
    <w:rsid w:val="00282FBC"/>
    <w:rsid w:val="00282FEC"/>
    <w:rsid w:val="00283996"/>
    <w:rsid w:val="00284489"/>
    <w:rsid w:val="00284634"/>
    <w:rsid w:val="00284BE4"/>
    <w:rsid w:val="0028534A"/>
    <w:rsid w:val="0028594C"/>
    <w:rsid w:val="0028625B"/>
    <w:rsid w:val="00291220"/>
    <w:rsid w:val="002915EB"/>
    <w:rsid w:val="0029408A"/>
    <w:rsid w:val="00294CAF"/>
    <w:rsid w:val="002951F8"/>
    <w:rsid w:val="00295F42"/>
    <w:rsid w:val="002971A7"/>
    <w:rsid w:val="0029785A"/>
    <w:rsid w:val="002978BA"/>
    <w:rsid w:val="002A03D0"/>
    <w:rsid w:val="002A0C79"/>
    <w:rsid w:val="002A0EB7"/>
    <w:rsid w:val="002A1CC5"/>
    <w:rsid w:val="002A3FDC"/>
    <w:rsid w:val="002A41AF"/>
    <w:rsid w:val="002A4D87"/>
    <w:rsid w:val="002A59AA"/>
    <w:rsid w:val="002A5E6D"/>
    <w:rsid w:val="002A66C0"/>
    <w:rsid w:val="002A6ABD"/>
    <w:rsid w:val="002A78AA"/>
    <w:rsid w:val="002B01B5"/>
    <w:rsid w:val="002B0AD4"/>
    <w:rsid w:val="002B0EB6"/>
    <w:rsid w:val="002B10FC"/>
    <w:rsid w:val="002B1F82"/>
    <w:rsid w:val="002B226F"/>
    <w:rsid w:val="002B27BC"/>
    <w:rsid w:val="002B3264"/>
    <w:rsid w:val="002B3817"/>
    <w:rsid w:val="002B399A"/>
    <w:rsid w:val="002B4C50"/>
    <w:rsid w:val="002B7329"/>
    <w:rsid w:val="002B7369"/>
    <w:rsid w:val="002C2414"/>
    <w:rsid w:val="002C2644"/>
    <w:rsid w:val="002C3628"/>
    <w:rsid w:val="002C4D1F"/>
    <w:rsid w:val="002C7345"/>
    <w:rsid w:val="002C7AFB"/>
    <w:rsid w:val="002C7BDA"/>
    <w:rsid w:val="002D19FD"/>
    <w:rsid w:val="002D2AD5"/>
    <w:rsid w:val="002D30F6"/>
    <w:rsid w:val="002D41A4"/>
    <w:rsid w:val="002D445A"/>
    <w:rsid w:val="002D50DC"/>
    <w:rsid w:val="002D5866"/>
    <w:rsid w:val="002D5F8F"/>
    <w:rsid w:val="002D6667"/>
    <w:rsid w:val="002D6689"/>
    <w:rsid w:val="002D6ADC"/>
    <w:rsid w:val="002D6B51"/>
    <w:rsid w:val="002D781E"/>
    <w:rsid w:val="002E18B7"/>
    <w:rsid w:val="002E21AF"/>
    <w:rsid w:val="002E438B"/>
    <w:rsid w:val="002E4D9F"/>
    <w:rsid w:val="002E55B5"/>
    <w:rsid w:val="002E597A"/>
    <w:rsid w:val="002E5DD0"/>
    <w:rsid w:val="002E60C2"/>
    <w:rsid w:val="002E66C3"/>
    <w:rsid w:val="002E6C7A"/>
    <w:rsid w:val="002E701F"/>
    <w:rsid w:val="002E79A4"/>
    <w:rsid w:val="002F0185"/>
    <w:rsid w:val="002F04CB"/>
    <w:rsid w:val="002F0C8C"/>
    <w:rsid w:val="002F13C1"/>
    <w:rsid w:val="002F192B"/>
    <w:rsid w:val="002F1C62"/>
    <w:rsid w:val="002F2517"/>
    <w:rsid w:val="002F332E"/>
    <w:rsid w:val="002F345A"/>
    <w:rsid w:val="002F464F"/>
    <w:rsid w:val="002F473E"/>
    <w:rsid w:val="002F6C22"/>
    <w:rsid w:val="002F6D11"/>
    <w:rsid w:val="002F6D1B"/>
    <w:rsid w:val="002F6E0C"/>
    <w:rsid w:val="002F7597"/>
    <w:rsid w:val="00302305"/>
    <w:rsid w:val="0030281E"/>
    <w:rsid w:val="003042F3"/>
    <w:rsid w:val="00304465"/>
    <w:rsid w:val="00304E52"/>
    <w:rsid w:val="003050BD"/>
    <w:rsid w:val="00305153"/>
    <w:rsid w:val="0030619C"/>
    <w:rsid w:val="003066D0"/>
    <w:rsid w:val="00306BDC"/>
    <w:rsid w:val="00306C45"/>
    <w:rsid w:val="00307906"/>
    <w:rsid w:val="00311B24"/>
    <w:rsid w:val="00311B58"/>
    <w:rsid w:val="003121DE"/>
    <w:rsid w:val="003123BB"/>
    <w:rsid w:val="00314150"/>
    <w:rsid w:val="003146EC"/>
    <w:rsid w:val="0031519E"/>
    <w:rsid w:val="003155D7"/>
    <w:rsid w:val="0031561D"/>
    <w:rsid w:val="003163FC"/>
    <w:rsid w:val="00316A1C"/>
    <w:rsid w:val="00316E78"/>
    <w:rsid w:val="00317469"/>
    <w:rsid w:val="00320719"/>
    <w:rsid w:val="00320DF5"/>
    <w:rsid w:val="003211B0"/>
    <w:rsid w:val="003218B5"/>
    <w:rsid w:val="003221BF"/>
    <w:rsid w:val="0032286C"/>
    <w:rsid w:val="00322D27"/>
    <w:rsid w:val="003234DF"/>
    <w:rsid w:val="003234F9"/>
    <w:rsid w:val="0032354B"/>
    <w:rsid w:val="003235B6"/>
    <w:rsid w:val="0032381F"/>
    <w:rsid w:val="00323E61"/>
    <w:rsid w:val="003247FF"/>
    <w:rsid w:val="00324FA2"/>
    <w:rsid w:val="00326008"/>
    <w:rsid w:val="0032738B"/>
    <w:rsid w:val="003275FD"/>
    <w:rsid w:val="003277C6"/>
    <w:rsid w:val="003308D6"/>
    <w:rsid w:val="00331121"/>
    <w:rsid w:val="00332134"/>
    <w:rsid w:val="00332C34"/>
    <w:rsid w:val="00333488"/>
    <w:rsid w:val="00333DDD"/>
    <w:rsid w:val="0033483E"/>
    <w:rsid w:val="00334B7F"/>
    <w:rsid w:val="00336C56"/>
    <w:rsid w:val="00337309"/>
    <w:rsid w:val="003406E0"/>
    <w:rsid w:val="00340927"/>
    <w:rsid w:val="003412D1"/>
    <w:rsid w:val="003423D6"/>
    <w:rsid w:val="00342CF0"/>
    <w:rsid w:val="003433CE"/>
    <w:rsid w:val="0034342E"/>
    <w:rsid w:val="003434FE"/>
    <w:rsid w:val="00345764"/>
    <w:rsid w:val="00345E8D"/>
    <w:rsid w:val="003462D9"/>
    <w:rsid w:val="00346931"/>
    <w:rsid w:val="00347296"/>
    <w:rsid w:val="003500F1"/>
    <w:rsid w:val="003506FC"/>
    <w:rsid w:val="00351939"/>
    <w:rsid w:val="003526EF"/>
    <w:rsid w:val="00352A13"/>
    <w:rsid w:val="00353D01"/>
    <w:rsid w:val="00353E73"/>
    <w:rsid w:val="00354059"/>
    <w:rsid w:val="00354B32"/>
    <w:rsid w:val="00355099"/>
    <w:rsid w:val="00355489"/>
    <w:rsid w:val="0035562E"/>
    <w:rsid w:val="003557DB"/>
    <w:rsid w:val="0035679A"/>
    <w:rsid w:val="0035728B"/>
    <w:rsid w:val="00360045"/>
    <w:rsid w:val="00362773"/>
    <w:rsid w:val="00362E04"/>
    <w:rsid w:val="00364229"/>
    <w:rsid w:val="00364634"/>
    <w:rsid w:val="00364FBC"/>
    <w:rsid w:val="0036576D"/>
    <w:rsid w:val="003711E7"/>
    <w:rsid w:val="0037250C"/>
    <w:rsid w:val="0037262E"/>
    <w:rsid w:val="0037349C"/>
    <w:rsid w:val="003734F6"/>
    <w:rsid w:val="003739DD"/>
    <w:rsid w:val="00374A4F"/>
    <w:rsid w:val="00376328"/>
    <w:rsid w:val="00376FDD"/>
    <w:rsid w:val="00377469"/>
    <w:rsid w:val="0037772F"/>
    <w:rsid w:val="00377775"/>
    <w:rsid w:val="003800C6"/>
    <w:rsid w:val="00380194"/>
    <w:rsid w:val="00380240"/>
    <w:rsid w:val="003802B0"/>
    <w:rsid w:val="00383A27"/>
    <w:rsid w:val="00384892"/>
    <w:rsid w:val="00384AA8"/>
    <w:rsid w:val="00385BB4"/>
    <w:rsid w:val="003872A2"/>
    <w:rsid w:val="00387974"/>
    <w:rsid w:val="00390F6A"/>
    <w:rsid w:val="0039140A"/>
    <w:rsid w:val="00392C59"/>
    <w:rsid w:val="0039478C"/>
    <w:rsid w:val="00394DCA"/>
    <w:rsid w:val="00394E08"/>
    <w:rsid w:val="00395554"/>
    <w:rsid w:val="00395D74"/>
    <w:rsid w:val="0039642F"/>
    <w:rsid w:val="00396F8F"/>
    <w:rsid w:val="00397290"/>
    <w:rsid w:val="003A06E1"/>
    <w:rsid w:val="003A0987"/>
    <w:rsid w:val="003A1DD9"/>
    <w:rsid w:val="003A220B"/>
    <w:rsid w:val="003A2CC1"/>
    <w:rsid w:val="003A3496"/>
    <w:rsid w:val="003A36BB"/>
    <w:rsid w:val="003A39B1"/>
    <w:rsid w:val="003A3DFC"/>
    <w:rsid w:val="003A3F5D"/>
    <w:rsid w:val="003A4053"/>
    <w:rsid w:val="003A4CEF"/>
    <w:rsid w:val="003A537B"/>
    <w:rsid w:val="003A5989"/>
    <w:rsid w:val="003A5A76"/>
    <w:rsid w:val="003A5C46"/>
    <w:rsid w:val="003A608F"/>
    <w:rsid w:val="003A617F"/>
    <w:rsid w:val="003A6C82"/>
    <w:rsid w:val="003A76C8"/>
    <w:rsid w:val="003A7B11"/>
    <w:rsid w:val="003B0C4E"/>
    <w:rsid w:val="003B130D"/>
    <w:rsid w:val="003B148B"/>
    <w:rsid w:val="003B25EA"/>
    <w:rsid w:val="003B2FA2"/>
    <w:rsid w:val="003B4648"/>
    <w:rsid w:val="003B504B"/>
    <w:rsid w:val="003B546D"/>
    <w:rsid w:val="003B642E"/>
    <w:rsid w:val="003B669C"/>
    <w:rsid w:val="003B784E"/>
    <w:rsid w:val="003B7DFF"/>
    <w:rsid w:val="003C0AFD"/>
    <w:rsid w:val="003C328E"/>
    <w:rsid w:val="003C35E5"/>
    <w:rsid w:val="003C3E5B"/>
    <w:rsid w:val="003C43D9"/>
    <w:rsid w:val="003C526B"/>
    <w:rsid w:val="003C6628"/>
    <w:rsid w:val="003C6D2B"/>
    <w:rsid w:val="003D09AB"/>
    <w:rsid w:val="003D193E"/>
    <w:rsid w:val="003D2F99"/>
    <w:rsid w:val="003D368F"/>
    <w:rsid w:val="003D38C9"/>
    <w:rsid w:val="003D3A22"/>
    <w:rsid w:val="003D519F"/>
    <w:rsid w:val="003D630D"/>
    <w:rsid w:val="003D6AE9"/>
    <w:rsid w:val="003D7134"/>
    <w:rsid w:val="003D71E7"/>
    <w:rsid w:val="003D7211"/>
    <w:rsid w:val="003D75CA"/>
    <w:rsid w:val="003D79A9"/>
    <w:rsid w:val="003D7EF3"/>
    <w:rsid w:val="003E06CF"/>
    <w:rsid w:val="003E1AAB"/>
    <w:rsid w:val="003E1CC4"/>
    <w:rsid w:val="003E270B"/>
    <w:rsid w:val="003E2C00"/>
    <w:rsid w:val="003E2DBF"/>
    <w:rsid w:val="003E32B6"/>
    <w:rsid w:val="003E3844"/>
    <w:rsid w:val="003E45D7"/>
    <w:rsid w:val="003E6605"/>
    <w:rsid w:val="003E6F00"/>
    <w:rsid w:val="003E77ED"/>
    <w:rsid w:val="003E7868"/>
    <w:rsid w:val="003E7D7D"/>
    <w:rsid w:val="003F058A"/>
    <w:rsid w:val="003F2E07"/>
    <w:rsid w:val="003F2FFF"/>
    <w:rsid w:val="003F4D09"/>
    <w:rsid w:val="003F51AD"/>
    <w:rsid w:val="003F5F1E"/>
    <w:rsid w:val="003F7F47"/>
    <w:rsid w:val="004008F4"/>
    <w:rsid w:val="00401A00"/>
    <w:rsid w:val="00401D6E"/>
    <w:rsid w:val="0040219B"/>
    <w:rsid w:val="004021C3"/>
    <w:rsid w:val="00402702"/>
    <w:rsid w:val="0040286D"/>
    <w:rsid w:val="00402CFA"/>
    <w:rsid w:val="0040343F"/>
    <w:rsid w:val="00403AA0"/>
    <w:rsid w:val="004041A8"/>
    <w:rsid w:val="004053B8"/>
    <w:rsid w:val="00405D0C"/>
    <w:rsid w:val="004065FD"/>
    <w:rsid w:val="0040670A"/>
    <w:rsid w:val="004068D5"/>
    <w:rsid w:val="004121AC"/>
    <w:rsid w:val="00412531"/>
    <w:rsid w:val="004135AD"/>
    <w:rsid w:val="00413C73"/>
    <w:rsid w:val="00413D88"/>
    <w:rsid w:val="00413E44"/>
    <w:rsid w:val="00414261"/>
    <w:rsid w:val="00415122"/>
    <w:rsid w:val="00415380"/>
    <w:rsid w:val="00415885"/>
    <w:rsid w:val="004159B8"/>
    <w:rsid w:val="00415E26"/>
    <w:rsid w:val="004168A2"/>
    <w:rsid w:val="00416EEF"/>
    <w:rsid w:val="0041700C"/>
    <w:rsid w:val="00417088"/>
    <w:rsid w:val="00420BED"/>
    <w:rsid w:val="00420CF7"/>
    <w:rsid w:val="004212AF"/>
    <w:rsid w:val="004213BA"/>
    <w:rsid w:val="00421666"/>
    <w:rsid w:val="0042214F"/>
    <w:rsid w:val="00422340"/>
    <w:rsid w:val="00424417"/>
    <w:rsid w:val="00425B8E"/>
    <w:rsid w:val="00427851"/>
    <w:rsid w:val="00430C72"/>
    <w:rsid w:val="004316BF"/>
    <w:rsid w:val="00432088"/>
    <w:rsid w:val="004326A0"/>
    <w:rsid w:val="00432A94"/>
    <w:rsid w:val="00433364"/>
    <w:rsid w:val="00433FB9"/>
    <w:rsid w:val="0043441E"/>
    <w:rsid w:val="00434CC9"/>
    <w:rsid w:val="0043609E"/>
    <w:rsid w:val="004364A1"/>
    <w:rsid w:val="004369FD"/>
    <w:rsid w:val="004373FA"/>
    <w:rsid w:val="00440058"/>
    <w:rsid w:val="0044037E"/>
    <w:rsid w:val="00440B14"/>
    <w:rsid w:val="00440CFD"/>
    <w:rsid w:val="00441A80"/>
    <w:rsid w:val="00442BE0"/>
    <w:rsid w:val="00443E6E"/>
    <w:rsid w:val="00444943"/>
    <w:rsid w:val="00444E1C"/>
    <w:rsid w:val="00445E53"/>
    <w:rsid w:val="004464E1"/>
    <w:rsid w:val="00453688"/>
    <w:rsid w:val="004540A3"/>
    <w:rsid w:val="0045416E"/>
    <w:rsid w:val="00454797"/>
    <w:rsid w:val="00455AB1"/>
    <w:rsid w:val="00455E25"/>
    <w:rsid w:val="00455EEA"/>
    <w:rsid w:val="00457845"/>
    <w:rsid w:val="00460D99"/>
    <w:rsid w:val="0046246F"/>
    <w:rsid w:val="004626F2"/>
    <w:rsid w:val="00462E6A"/>
    <w:rsid w:val="004632C8"/>
    <w:rsid w:val="00464EE3"/>
    <w:rsid w:val="0046606E"/>
    <w:rsid w:val="00466330"/>
    <w:rsid w:val="00466E58"/>
    <w:rsid w:val="00470371"/>
    <w:rsid w:val="0047068B"/>
    <w:rsid w:val="0047153D"/>
    <w:rsid w:val="00471EB5"/>
    <w:rsid w:val="0047414D"/>
    <w:rsid w:val="004746A0"/>
    <w:rsid w:val="004747E8"/>
    <w:rsid w:val="00475A6D"/>
    <w:rsid w:val="00475D04"/>
    <w:rsid w:val="00477103"/>
    <w:rsid w:val="00477C64"/>
    <w:rsid w:val="0048117D"/>
    <w:rsid w:val="004839BA"/>
    <w:rsid w:val="00483FFE"/>
    <w:rsid w:val="004841C6"/>
    <w:rsid w:val="004842BA"/>
    <w:rsid w:val="00484E06"/>
    <w:rsid w:val="00485481"/>
    <w:rsid w:val="004869AD"/>
    <w:rsid w:val="00486C5A"/>
    <w:rsid w:val="00486D06"/>
    <w:rsid w:val="00490481"/>
    <w:rsid w:val="00491AC2"/>
    <w:rsid w:val="004921AB"/>
    <w:rsid w:val="004935C9"/>
    <w:rsid w:val="004939A3"/>
    <w:rsid w:val="00493AD5"/>
    <w:rsid w:val="00493D1A"/>
    <w:rsid w:val="00494465"/>
    <w:rsid w:val="00494A15"/>
    <w:rsid w:val="00494EDB"/>
    <w:rsid w:val="004952F3"/>
    <w:rsid w:val="004955CA"/>
    <w:rsid w:val="00495E4E"/>
    <w:rsid w:val="00497058"/>
    <w:rsid w:val="00497D4F"/>
    <w:rsid w:val="004A132A"/>
    <w:rsid w:val="004A1946"/>
    <w:rsid w:val="004A23BB"/>
    <w:rsid w:val="004A313B"/>
    <w:rsid w:val="004A327C"/>
    <w:rsid w:val="004A368C"/>
    <w:rsid w:val="004A44FB"/>
    <w:rsid w:val="004A4B2D"/>
    <w:rsid w:val="004A5526"/>
    <w:rsid w:val="004A5F6D"/>
    <w:rsid w:val="004A615A"/>
    <w:rsid w:val="004A677A"/>
    <w:rsid w:val="004A67F6"/>
    <w:rsid w:val="004A7C43"/>
    <w:rsid w:val="004B250F"/>
    <w:rsid w:val="004B25ED"/>
    <w:rsid w:val="004B32B0"/>
    <w:rsid w:val="004B3EDD"/>
    <w:rsid w:val="004B570B"/>
    <w:rsid w:val="004B6222"/>
    <w:rsid w:val="004B6D69"/>
    <w:rsid w:val="004C1642"/>
    <w:rsid w:val="004C1811"/>
    <w:rsid w:val="004C1865"/>
    <w:rsid w:val="004C1F23"/>
    <w:rsid w:val="004C296E"/>
    <w:rsid w:val="004C409E"/>
    <w:rsid w:val="004C464F"/>
    <w:rsid w:val="004C55CC"/>
    <w:rsid w:val="004C6063"/>
    <w:rsid w:val="004C6255"/>
    <w:rsid w:val="004C62F5"/>
    <w:rsid w:val="004C6E65"/>
    <w:rsid w:val="004D018A"/>
    <w:rsid w:val="004D13B3"/>
    <w:rsid w:val="004D3016"/>
    <w:rsid w:val="004D3477"/>
    <w:rsid w:val="004D3981"/>
    <w:rsid w:val="004D39BA"/>
    <w:rsid w:val="004D4C33"/>
    <w:rsid w:val="004D55E3"/>
    <w:rsid w:val="004D6461"/>
    <w:rsid w:val="004D6C87"/>
    <w:rsid w:val="004D6F74"/>
    <w:rsid w:val="004D74C6"/>
    <w:rsid w:val="004D78B3"/>
    <w:rsid w:val="004E096A"/>
    <w:rsid w:val="004E0B1F"/>
    <w:rsid w:val="004E12CC"/>
    <w:rsid w:val="004E130B"/>
    <w:rsid w:val="004E2D91"/>
    <w:rsid w:val="004E31CB"/>
    <w:rsid w:val="004E3A1C"/>
    <w:rsid w:val="004E3F74"/>
    <w:rsid w:val="004E47DC"/>
    <w:rsid w:val="004E4D9B"/>
    <w:rsid w:val="004E52D6"/>
    <w:rsid w:val="004E5C78"/>
    <w:rsid w:val="004E6693"/>
    <w:rsid w:val="004E7964"/>
    <w:rsid w:val="004E7D83"/>
    <w:rsid w:val="004F0982"/>
    <w:rsid w:val="004F0E89"/>
    <w:rsid w:val="004F12D9"/>
    <w:rsid w:val="004F135D"/>
    <w:rsid w:val="004F18AA"/>
    <w:rsid w:val="004F2618"/>
    <w:rsid w:val="004F27FD"/>
    <w:rsid w:val="004F3FC1"/>
    <w:rsid w:val="004F41D7"/>
    <w:rsid w:val="004F4328"/>
    <w:rsid w:val="004F4608"/>
    <w:rsid w:val="004F56B1"/>
    <w:rsid w:val="004F5C5B"/>
    <w:rsid w:val="00500351"/>
    <w:rsid w:val="005006AD"/>
    <w:rsid w:val="00500789"/>
    <w:rsid w:val="005010AB"/>
    <w:rsid w:val="0050247C"/>
    <w:rsid w:val="00502653"/>
    <w:rsid w:val="0050280C"/>
    <w:rsid w:val="005030D1"/>
    <w:rsid w:val="00505F26"/>
    <w:rsid w:val="00507041"/>
    <w:rsid w:val="0050718D"/>
    <w:rsid w:val="00507443"/>
    <w:rsid w:val="00507DEF"/>
    <w:rsid w:val="005114AA"/>
    <w:rsid w:val="0051190D"/>
    <w:rsid w:val="00512002"/>
    <w:rsid w:val="0051218E"/>
    <w:rsid w:val="0051281D"/>
    <w:rsid w:val="00512992"/>
    <w:rsid w:val="00512F91"/>
    <w:rsid w:val="0051307E"/>
    <w:rsid w:val="00513B1E"/>
    <w:rsid w:val="00514843"/>
    <w:rsid w:val="00515217"/>
    <w:rsid w:val="00515B0A"/>
    <w:rsid w:val="00516A1D"/>
    <w:rsid w:val="00517033"/>
    <w:rsid w:val="00520673"/>
    <w:rsid w:val="00520D66"/>
    <w:rsid w:val="00520FC8"/>
    <w:rsid w:val="00521047"/>
    <w:rsid w:val="00521BD5"/>
    <w:rsid w:val="0052279A"/>
    <w:rsid w:val="00523113"/>
    <w:rsid w:val="00523E0E"/>
    <w:rsid w:val="00524D88"/>
    <w:rsid w:val="00524FC6"/>
    <w:rsid w:val="00525E42"/>
    <w:rsid w:val="00530210"/>
    <w:rsid w:val="0053075D"/>
    <w:rsid w:val="00530B67"/>
    <w:rsid w:val="005314EC"/>
    <w:rsid w:val="005316F4"/>
    <w:rsid w:val="0053190F"/>
    <w:rsid w:val="00532C9A"/>
    <w:rsid w:val="00532E29"/>
    <w:rsid w:val="0053308F"/>
    <w:rsid w:val="005348FE"/>
    <w:rsid w:val="00534A69"/>
    <w:rsid w:val="00534C58"/>
    <w:rsid w:val="005352BB"/>
    <w:rsid w:val="00535968"/>
    <w:rsid w:val="00535ADE"/>
    <w:rsid w:val="00536437"/>
    <w:rsid w:val="00536619"/>
    <w:rsid w:val="005366DA"/>
    <w:rsid w:val="00540958"/>
    <w:rsid w:val="00540C6D"/>
    <w:rsid w:val="0054132E"/>
    <w:rsid w:val="005436C3"/>
    <w:rsid w:val="00543925"/>
    <w:rsid w:val="005450BC"/>
    <w:rsid w:val="005453B3"/>
    <w:rsid w:val="00545E78"/>
    <w:rsid w:val="00545F6E"/>
    <w:rsid w:val="00550089"/>
    <w:rsid w:val="00550852"/>
    <w:rsid w:val="00552009"/>
    <w:rsid w:val="005546FB"/>
    <w:rsid w:val="00554B5E"/>
    <w:rsid w:val="00555113"/>
    <w:rsid w:val="0055733C"/>
    <w:rsid w:val="00557389"/>
    <w:rsid w:val="0055782C"/>
    <w:rsid w:val="00561163"/>
    <w:rsid w:val="00561237"/>
    <w:rsid w:val="0056130A"/>
    <w:rsid w:val="00561789"/>
    <w:rsid w:val="0056378E"/>
    <w:rsid w:val="00563C6D"/>
    <w:rsid w:val="005647F8"/>
    <w:rsid w:val="00564857"/>
    <w:rsid w:val="00570816"/>
    <w:rsid w:val="00571156"/>
    <w:rsid w:val="005719BA"/>
    <w:rsid w:val="00571C52"/>
    <w:rsid w:val="00571F26"/>
    <w:rsid w:val="00572F08"/>
    <w:rsid w:val="00573C01"/>
    <w:rsid w:val="005751F8"/>
    <w:rsid w:val="005758C8"/>
    <w:rsid w:val="00575F5F"/>
    <w:rsid w:val="0057637D"/>
    <w:rsid w:val="00576CC7"/>
    <w:rsid w:val="00576F07"/>
    <w:rsid w:val="005806F0"/>
    <w:rsid w:val="005808CF"/>
    <w:rsid w:val="00580A6D"/>
    <w:rsid w:val="005812D0"/>
    <w:rsid w:val="0058134A"/>
    <w:rsid w:val="005823F1"/>
    <w:rsid w:val="00584675"/>
    <w:rsid w:val="0058769F"/>
    <w:rsid w:val="00590251"/>
    <w:rsid w:val="00590711"/>
    <w:rsid w:val="00590E74"/>
    <w:rsid w:val="00591761"/>
    <w:rsid w:val="00591BE5"/>
    <w:rsid w:val="00593908"/>
    <w:rsid w:val="005959B5"/>
    <w:rsid w:val="00596EE9"/>
    <w:rsid w:val="00596F1E"/>
    <w:rsid w:val="00596F71"/>
    <w:rsid w:val="00597C8B"/>
    <w:rsid w:val="005A0154"/>
    <w:rsid w:val="005A0722"/>
    <w:rsid w:val="005A08A3"/>
    <w:rsid w:val="005A1917"/>
    <w:rsid w:val="005A43B6"/>
    <w:rsid w:val="005A43D8"/>
    <w:rsid w:val="005A45EE"/>
    <w:rsid w:val="005A5A8B"/>
    <w:rsid w:val="005A6144"/>
    <w:rsid w:val="005A6440"/>
    <w:rsid w:val="005A686A"/>
    <w:rsid w:val="005B017E"/>
    <w:rsid w:val="005B1239"/>
    <w:rsid w:val="005B1ED9"/>
    <w:rsid w:val="005B2299"/>
    <w:rsid w:val="005B2740"/>
    <w:rsid w:val="005B3ABA"/>
    <w:rsid w:val="005B3DF8"/>
    <w:rsid w:val="005B3E29"/>
    <w:rsid w:val="005B4BA0"/>
    <w:rsid w:val="005B4E5C"/>
    <w:rsid w:val="005B53E8"/>
    <w:rsid w:val="005B5468"/>
    <w:rsid w:val="005B6919"/>
    <w:rsid w:val="005B6AA8"/>
    <w:rsid w:val="005B799C"/>
    <w:rsid w:val="005C0875"/>
    <w:rsid w:val="005C0A68"/>
    <w:rsid w:val="005C1CD2"/>
    <w:rsid w:val="005C2BAD"/>
    <w:rsid w:val="005C3038"/>
    <w:rsid w:val="005C361D"/>
    <w:rsid w:val="005C3863"/>
    <w:rsid w:val="005C3B53"/>
    <w:rsid w:val="005C4CDB"/>
    <w:rsid w:val="005C6C09"/>
    <w:rsid w:val="005C7AED"/>
    <w:rsid w:val="005C7E6B"/>
    <w:rsid w:val="005D0089"/>
    <w:rsid w:val="005D044A"/>
    <w:rsid w:val="005D057B"/>
    <w:rsid w:val="005D0E03"/>
    <w:rsid w:val="005D13EE"/>
    <w:rsid w:val="005D15B4"/>
    <w:rsid w:val="005D217A"/>
    <w:rsid w:val="005D279F"/>
    <w:rsid w:val="005D3321"/>
    <w:rsid w:val="005D357D"/>
    <w:rsid w:val="005D37A6"/>
    <w:rsid w:val="005D382E"/>
    <w:rsid w:val="005D3C4E"/>
    <w:rsid w:val="005D43B1"/>
    <w:rsid w:val="005D4E8F"/>
    <w:rsid w:val="005D6808"/>
    <w:rsid w:val="005D6AD7"/>
    <w:rsid w:val="005E1268"/>
    <w:rsid w:val="005E1D8F"/>
    <w:rsid w:val="005E227E"/>
    <w:rsid w:val="005E2832"/>
    <w:rsid w:val="005E48E9"/>
    <w:rsid w:val="005E4A13"/>
    <w:rsid w:val="005E4D6C"/>
    <w:rsid w:val="005E4EDA"/>
    <w:rsid w:val="005E583F"/>
    <w:rsid w:val="005E5A1D"/>
    <w:rsid w:val="005E5D90"/>
    <w:rsid w:val="005E6736"/>
    <w:rsid w:val="005E6F41"/>
    <w:rsid w:val="005E720C"/>
    <w:rsid w:val="005E74BE"/>
    <w:rsid w:val="005E7E01"/>
    <w:rsid w:val="005F0C83"/>
    <w:rsid w:val="005F18A0"/>
    <w:rsid w:val="005F18C8"/>
    <w:rsid w:val="005F1D56"/>
    <w:rsid w:val="005F25FD"/>
    <w:rsid w:val="005F2F84"/>
    <w:rsid w:val="005F32D6"/>
    <w:rsid w:val="005F3BE6"/>
    <w:rsid w:val="005F4006"/>
    <w:rsid w:val="005F45D6"/>
    <w:rsid w:val="005F676D"/>
    <w:rsid w:val="005F6E90"/>
    <w:rsid w:val="005F6F02"/>
    <w:rsid w:val="005F717D"/>
    <w:rsid w:val="005F7706"/>
    <w:rsid w:val="00601765"/>
    <w:rsid w:val="006017E3"/>
    <w:rsid w:val="00601A9F"/>
    <w:rsid w:val="0060230E"/>
    <w:rsid w:val="00602ACC"/>
    <w:rsid w:val="00603BE1"/>
    <w:rsid w:val="006046DB"/>
    <w:rsid w:val="00605FF2"/>
    <w:rsid w:val="0060646D"/>
    <w:rsid w:val="006065BD"/>
    <w:rsid w:val="0060730F"/>
    <w:rsid w:val="00607C60"/>
    <w:rsid w:val="00607F61"/>
    <w:rsid w:val="00610B38"/>
    <w:rsid w:val="006136CD"/>
    <w:rsid w:val="00613D4E"/>
    <w:rsid w:val="006141C4"/>
    <w:rsid w:val="006141E2"/>
    <w:rsid w:val="0061439D"/>
    <w:rsid w:val="006145D0"/>
    <w:rsid w:val="00614FC0"/>
    <w:rsid w:val="00615583"/>
    <w:rsid w:val="00616C33"/>
    <w:rsid w:val="006172E5"/>
    <w:rsid w:val="00617418"/>
    <w:rsid w:val="00617CF7"/>
    <w:rsid w:val="00620300"/>
    <w:rsid w:val="0062088E"/>
    <w:rsid w:val="00620CDB"/>
    <w:rsid w:val="00621FA3"/>
    <w:rsid w:val="00624DD9"/>
    <w:rsid w:val="006254DA"/>
    <w:rsid w:val="006256A9"/>
    <w:rsid w:val="00626B42"/>
    <w:rsid w:val="0063084F"/>
    <w:rsid w:val="00630D2E"/>
    <w:rsid w:val="00630D7F"/>
    <w:rsid w:val="006314AF"/>
    <w:rsid w:val="00632648"/>
    <w:rsid w:val="00633C6C"/>
    <w:rsid w:val="00634023"/>
    <w:rsid w:val="00634B39"/>
    <w:rsid w:val="00634FF1"/>
    <w:rsid w:val="00635AF2"/>
    <w:rsid w:val="006365BD"/>
    <w:rsid w:val="00636858"/>
    <w:rsid w:val="00636DDA"/>
    <w:rsid w:val="006374DC"/>
    <w:rsid w:val="0063761D"/>
    <w:rsid w:val="00637655"/>
    <w:rsid w:val="0064066A"/>
    <w:rsid w:val="006420A3"/>
    <w:rsid w:val="006427F6"/>
    <w:rsid w:val="006430F7"/>
    <w:rsid w:val="00643556"/>
    <w:rsid w:val="00643C64"/>
    <w:rsid w:val="006441B6"/>
    <w:rsid w:val="0064469E"/>
    <w:rsid w:val="00644E20"/>
    <w:rsid w:val="00644E8F"/>
    <w:rsid w:val="00644F46"/>
    <w:rsid w:val="006451A8"/>
    <w:rsid w:val="006453F5"/>
    <w:rsid w:val="006456C4"/>
    <w:rsid w:val="006458FF"/>
    <w:rsid w:val="006459D4"/>
    <w:rsid w:val="00645B30"/>
    <w:rsid w:val="00646407"/>
    <w:rsid w:val="0064722D"/>
    <w:rsid w:val="0064782F"/>
    <w:rsid w:val="00647C1A"/>
    <w:rsid w:val="00650717"/>
    <w:rsid w:val="00650EFA"/>
    <w:rsid w:val="0065125C"/>
    <w:rsid w:val="006514B9"/>
    <w:rsid w:val="00651E62"/>
    <w:rsid w:val="00652025"/>
    <w:rsid w:val="00652E5D"/>
    <w:rsid w:val="00652E8C"/>
    <w:rsid w:val="00653B51"/>
    <w:rsid w:val="00654297"/>
    <w:rsid w:val="006545FC"/>
    <w:rsid w:val="00654E47"/>
    <w:rsid w:val="0065668A"/>
    <w:rsid w:val="00657BD1"/>
    <w:rsid w:val="00657BFF"/>
    <w:rsid w:val="00660A0C"/>
    <w:rsid w:val="00661059"/>
    <w:rsid w:val="00661CEE"/>
    <w:rsid w:val="00662084"/>
    <w:rsid w:val="0066251D"/>
    <w:rsid w:val="00663D71"/>
    <w:rsid w:val="00663D8E"/>
    <w:rsid w:val="00665331"/>
    <w:rsid w:val="00665F0B"/>
    <w:rsid w:val="00666377"/>
    <w:rsid w:val="00666B8E"/>
    <w:rsid w:val="00667D73"/>
    <w:rsid w:val="00667F1C"/>
    <w:rsid w:val="00670FB6"/>
    <w:rsid w:val="00671353"/>
    <w:rsid w:val="00671412"/>
    <w:rsid w:val="006730EE"/>
    <w:rsid w:val="00673424"/>
    <w:rsid w:val="0067456D"/>
    <w:rsid w:val="00675397"/>
    <w:rsid w:val="006756A8"/>
    <w:rsid w:val="00676220"/>
    <w:rsid w:val="006774EA"/>
    <w:rsid w:val="00677F55"/>
    <w:rsid w:val="0068180E"/>
    <w:rsid w:val="006819DF"/>
    <w:rsid w:val="00681C63"/>
    <w:rsid w:val="00681EC5"/>
    <w:rsid w:val="0068226E"/>
    <w:rsid w:val="0068256E"/>
    <w:rsid w:val="00683919"/>
    <w:rsid w:val="006842FC"/>
    <w:rsid w:val="006847D7"/>
    <w:rsid w:val="006848B8"/>
    <w:rsid w:val="00684FF7"/>
    <w:rsid w:val="006856A6"/>
    <w:rsid w:val="006859C7"/>
    <w:rsid w:val="00690F61"/>
    <w:rsid w:val="006918F4"/>
    <w:rsid w:val="00691E89"/>
    <w:rsid w:val="00692E80"/>
    <w:rsid w:val="006939FD"/>
    <w:rsid w:val="00694581"/>
    <w:rsid w:val="00694731"/>
    <w:rsid w:val="00694F31"/>
    <w:rsid w:val="00695424"/>
    <w:rsid w:val="00695DD7"/>
    <w:rsid w:val="00697583"/>
    <w:rsid w:val="00697645"/>
    <w:rsid w:val="00697A45"/>
    <w:rsid w:val="00697F1A"/>
    <w:rsid w:val="006A061E"/>
    <w:rsid w:val="006A076C"/>
    <w:rsid w:val="006A1D89"/>
    <w:rsid w:val="006A2A71"/>
    <w:rsid w:val="006A2DF3"/>
    <w:rsid w:val="006A38CB"/>
    <w:rsid w:val="006A3972"/>
    <w:rsid w:val="006A3BF2"/>
    <w:rsid w:val="006A4A45"/>
    <w:rsid w:val="006A51A3"/>
    <w:rsid w:val="006A6204"/>
    <w:rsid w:val="006A6E8D"/>
    <w:rsid w:val="006A7118"/>
    <w:rsid w:val="006A74BA"/>
    <w:rsid w:val="006A7D77"/>
    <w:rsid w:val="006A7E04"/>
    <w:rsid w:val="006B2591"/>
    <w:rsid w:val="006B25F3"/>
    <w:rsid w:val="006B29B9"/>
    <w:rsid w:val="006B2EF8"/>
    <w:rsid w:val="006B3A66"/>
    <w:rsid w:val="006B3AB1"/>
    <w:rsid w:val="006B465B"/>
    <w:rsid w:val="006B4DA4"/>
    <w:rsid w:val="006C0072"/>
    <w:rsid w:val="006C0A7C"/>
    <w:rsid w:val="006C114A"/>
    <w:rsid w:val="006C2C1E"/>
    <w:rsid w:val="006C355F"/>
    <w:rsid w:val="006C393C"/>
    <w:rsid w:val="006C3F4B"/>
    <w:rsid w:val="006C4B14"/>
    <w:rsid w:val="006C50CA"/>
    <w:rsid w:val="006C5663"/>
    <w:rsid w:val="006C5750"/>
    <w:rsid w:val="006C5AF3"/>
    <w:rsid w:val="006C6211"/>
    <w:rsid w:val="006C665D"/>
    <w:rsid w:val="006C6F3A"/>
    <w:rsid w:val="006C7C9C"/>
    <w:rsid w:val="006C7DFB"/>
    <w:rsid w:val="006D076D"/>
    <w:rsid w:val="006D580A"/>
    <w:rsid w:val="006D598A"/>
    <w:rsid w:val="006D5CE1"/>
    <w:rsid w:val="006D72AA"/>
    <w:rsid w:val="006D7425"/>
    <w:rsid w:val="006D7FDA"/>
    <w:rsid w:val="006E152D"/>
    <w:rsid w:val="006E173C"/>
    <w:rsid w:val="006E1958"/>
    <w:rsid w:val="006E1B0E"/>
    <w:rsid w:val="006E2FC3"/>
    <w:rsid w:val="006E33F3"/>
    <w:rsid w:val="006E38F4"/>
    <w:rsid w:val="006E5CCA"/>
    <w:rsid w:val="006E67F7"/>
    <w:rsid w:val="006F0766"/>
    <w:rsid w:val="006F10F6"/>
    <w:rsid w:val="006F14B1"/>
    <w:rsid w:val="006F263B"/>
    <w:rsid w:val="006F2DA8"/>
    <w:rsid w:val="006F45AB"/>
    <w:rsid w:val="006F4DFA"/>
    <w:rsid w:val="006F4EE7"/>
    <w:rsid w:val="006F526E"/>
    <w:rsid w:val="006F5B52"/>
    <w:rsid w:val="006F6FD2"/>
    <w:rsid w:val="00700F6F"/>
    <w:rsid w:val="00700FB8"/>
    <w:rsid w:val="007010BB"/>
    <w:rsid w:val="007016A8"/>
    <w:rsid w:val="0070212E"/>
    <w:rsid w:val="0070273C"/>
    <w:rsid w:val="00702C4A"/>
    <w:rsid w:val="00702F9A"/>
    <w:rsid w:val="00703D43"/>
    <w:rsid w:val="00704018"/>
    <w:rsid w:val="00704E40"/>
    <w:rsid w:val="007064AF"/>
    <w:rsid w:val="007064C9"/>
    <w:rsid w:val="007066B7"/>
    <w:rsid w:val="00706B12"/>
    <w:rsid w:val="00707637"/>
    <w:rsid w:val="00711A2B"/>
    <w:rsid w:val="00712B28"/>
    <w:rsid w:val="007133DE"/>
    <w:rsid w:val="0071399F"/>
    <w:rsid w:val="00714298"/>
    <w:rsid w:val="007142D6"/>
    <w:rsid w:val="007142D7"/>
    <w:rsid w:val="00714CC8"/>
    <w:rsid w:val="007158E8"/>
    <w:rsid w:val="00716F5F"/>
    <w:rsid w:val="00717AB4"/>
    <w:rsid w:val="007203B0"/>
    <w:rsid w:val="00720693"/>
    <w:rsid w:val="00720938"/>
    <w:rsid w:val="007211A7"/>
    <w:rsid w:val="00721659"/>
    <w:rsid w:val="0072199C"/>
    <w:rsid w:val="00722E91"/>
    <w:rsid w:val="00723CD4"/>
    <w:rsid w:val="00724316"/>
    <w:rsid w:val="007249A8"/>
    <w:rsid w:val="00724C04"/>
    <w:rsid w:val="00724DBB"/>
    <w:rsid w:val="0072508D"/>
    <w:rsid w:val="0073026F"/>
    <w:rsid w:val="007304D7"/>
    <w:rsid w:val="007307A7"/>
    <w:rsid w:val="007313D3"/>
    <w:rsid w:val="007317FA"/>
    <w:rsid w:val="00733233"/>
    <w:rsid w:val="00733404"/>
    <w:rsid w:val="0073364F"/>
    <w:rsid w:val="007343BB"/>
    <w:rsid w:val="00734C57"/>
    <w:rsid w:val="00734F47"/>
    <w:rsid w:val="007350B7"/>
    <w:rsid w:val="007354C1"/>
    <w:rsid w:val="00736A04"/>
    <w:rsid w:val="00740B4F"/>
    <w:rsid w:val="00742638"/>
    <w:rsid w:val="007426D1"/>
    <w:rsid w:val="007432BB"/>
    <w:rsid w:val="007433AD"/>
    <w:rsid w:val="00744AD7"/>
    <w:rsid w:val="00744BE9"/>
    <w:rsid w:val="0074595C"/>
    <w:rsid w:val="0074683E"/>
    <w:rsid w:val="00747893"/>
    <w:rsid w:val="00747B8F"/>
    <w:rsid w:val="007506CD"/>
    <w:rsid w:val="00751293"/>
    <w:rsid w:val="007514F2"/>
    <w:rsid w:val="00752021"/>
    <w:rsid w:val="00753368"/>
    <w:rsid w:val="00753546"/>
    <w:rsid w:val="007544DA"/>
    <w:rsid w:val="00755090"/>
    <w:rsid w:val="0075588D"/>
    <w:rsid w:val="007558F4"/>
    <w:rsid w:val="007571AC"/>
    <w:rsid w:val="007575EC"/>
    <w:rsid w:val="00757EAE"/>
    <w:rsid w:val="0076016B"/>
    <w:rsid w:val="00760779"/>
    <w:rsid w:val="00761B74"/>
    <w:rsid w:val="00761BA3"/>
    <w:rsid w:val="00761BED"/>
    <w:rsid w:val="00763C8C"/>
    <w:rsid w:val="00764981"/>
    <w:rsid w:val="00764AFA"/>
    <w:rsid w:val="00765C3B"/>
    <w:rsid w:val="0076793B"/>
    <w:rsid w:val="00767D03"/>
    <w:rsid w:val="00772D99"/>
    <w:rsid w:val="0077368B"/>
    <w:rsid w:val="007737BC"/>
    <w:rsid w:val="0077440C"/>
    <w:rsid w:val="00774465"/>
    <w:rsid w:val="00774CE4"/>
    <w:rsid w:val="00774E94"/>
    <w:rsid w:val="00774F0B"/>
    <w:rsid w:val="00775232"/>
    <w:rsid w:val="00775CE2"/>
    <w:rsid w:val="00776188"/>
    <w:rsid w:val="00776278"/>
    <w:rsid w:val="00776A35"/>
    <w:rsid w:val="00777088"/>
    <w:rsid w:val="0077717C"/>
    <w:rsid w:val="00777C5B"/>
    <w:rsid w:val="00780CB7"/>
    <w:rsid w:val="00780D60"/>
    <w:rsid w:val="00781EEA"/>
    <w:rsid w:val="00782B6B"/>
    <w:rsid w:val="00782F25"/>
    <w:rsid w:val="00783D01"/>
    <w:rsid w:val="00784AD6"/>
    <w:rsid w:val="007855F1"/>
    <w:rsid w:val="0078568E"/>
    <w:rsid w:val="00785E28"/>
    <w:rsid w:val="00785E9E"/>
    <w:rsid w:val="00786129"/>
    <w:rsid w:val="00786E28"/>
    <w:rsid w:val="00787368"/>
    <w:rsid w:val="00787966"/>
    <w:rsid w:val="00790620"/>
    <w:rsid w:val="0079095D"/>
    <w:rsid w:val="00791BD5"/>
    <w:rsid w:val="00792022"/>
    <w:rsid w:val="00792396"/>
    <w:rsid w:val="0079278B"/>
    <w:rsid w:val="0079337F"/>
    <w:rsid w:val="0079393D"/>
    <w:rsid w:val="00795785"/>
    <w:rsid w:val="00796733"/>
    <w:rsid w:val="00797183"/>
    <w:rsid w:val="0079729A"/>
    <w:rsid w:val="00797420"/>
    <w:rsid w:val="007A0A82"/>
    <w:rsid w:val="007A0F53"/>
    <w:rsid w:val="007A165D"/>
    <w:rsid w:val="007A18D8"/>
    <w:rsid w:val="007A22B3"/>
    <w:rsid w:val="007A2BA7"/>
    <w:rsid w:val="007A30BD"/>
    <w:rsid w:val="007A3FAE"/>
    <w:rsid w:val="007A41D2"/>
    <w:rsid w:val="007A4C4A"/>
    <w:rsid w:val="007A50DC"/>
    <w:rsid w:val="007A5946"/>
    <w:rsid w:val="007A6830"/>
    <w:rsid w:val="007B10DA"/>
    <w:rsid w:val="007B12B7"/>
    <w:rsid w:val="007B18F6"/>
    <w:rsid w:val="007B2005"/>
    <w:rsid w:val="007B2277"/>
    <w:rsid w:val="007B25DA"/>
    <w:rsid w:val="007B384C"/>
    <w:rsid w:val="007B439D"/>
    <w:rsid w:val="007B4493"/>
    <w:rsid w:val="007B4599"/>
    <w:rsid w:val="007B4A71"/>
    <w:rsid w:val="007B4ED6"/>
    <w:rsid w:val="007B6ED1"/>
    <w:rsid w:val="007B7247"/>
    <w:rsid w:val="007B75C6"/>
    <w:rsid w:val="007C0221"/>
    <w:rsid w:val="007C0CDE"/>
    <w:rsid w:val="007C1AAF"/>
    <w:rsid w:val="007C1C3F"/>
    <w:rsid w:val="007C222C"/>
    <w:rsid w:val="007C4706"/>
    <w:rsid w:val="007C4BBA"/>
    <w:rsid w:val="007C4EBE"/>
    <w:rsid w:val="007C4EFC"/>
    <w:rsid w:val="007C57F5"/>
    <w:rsid w:val="007C673B"/>
    <w:rsid w:val="007C6828"/>
    <w:rsid w:val="007C6BCF"/>
    <w:rsid w:val="007C7D9E"/>
    <w:rsid w:val="007D039F"/>
    <w:rsid w:val="007D0773"/>
    <w:rsid w:val="007D1510"/>
    <w:rsid w:val="007D1F32"/>
    <w:rsid w:val="007D4E3E"/>
    <w:rsid w:val="007D4FB4"/>
    <w:rsid w:val="007D6AE5"/>
    <w:rsid w:val="007D70BE"/>
    <w:rsid w:val="007D76C7"/>
    <w:rsid w:val="007E1752"/>
    <w:rsid w:val="007E2D9A"/>
    <w:rsid w:val="007E4822"/>
    <w:rsid w:val="007E48CD"/>
    <w:rsid w:val="007E55AC"/>
    <w:rsid w:val="007E6D6A"/>
    <w:rsid w:val="007E6F71"/>
    <w:rsid w:val="007E72EF"/>
    <w:rsid w:val="007E7A4C"/>
    <w:rsid w:val="007F01B0"/>
    <w:rsid w:val="007F0324"/>
    <w:rsid w:val="007F0E95"/>
    <w:rsid w:val="007F1A97"/>
    <w:rsid w:val="007F2100"/>
    <w:rsid w:val="007F22A7"/>
    <w:rsid w:val="007F2504"/>
    <w:rsid w:val="007F3151"/>
    <w:rsid w:val="007F3267"/>
    <w:rsid w:val="007F3578"/>
    <w:rsid w:val="007F411D"/>
    <w:rsid w:val="007F50D8"/>
    <w:rsid w:val="007F5657"/>
    <w:rsid w:val="007F5927"/>
    <w:rsid w:val="007F5E68"/>
    <w:rsid w:val="007F61DB"/>
    <w:rsid w:val="007F6D4B"/>
    <w:rsid w:val="007F76EA"/>
    <w:rsid w:val="0080019A"/>
    <w:rsid w:val="008009EC"/>
    <w:rsid w:val="00800AC4"/>
    <w:rsid w:val="00801C98"/>
    <w:rsid w:val="00803E24"/>
    <w:rsid w:val="008041FA"/>
    <w:rsid w:val="00804949"/>
    <w:rsid w:val="00805248"/>
    <w:rsid w:val="008052F3"/>
    <w:rsid w:val="00805F45"/>
    <w:rsid w:val="008069C6"/>
    <w:rsid w:val="00810FAA"/>
    <w:rsid w:val="008119C6"/>
    <w:rsid w:val="00811B90"/>
    <w:rsid w:val="00812735"/>
    <w:rsid w:val="008144E0"/>
    <w:rsid w:val="00814E3F"/>
    <w:rsid w:val="00815D06"/>
    <w:rsid w:val="00816958"/>
    <w:rsid w:val="00816CAE"/>
    <w:rsid w:val="00816EC7"/>
    <w:rsid w:val="0081757C"/>
    <w:rsid w:val="00817C0E"/>
    <w:rsid w:val="00817CCC"/>
    <w:rsid w:val="00820869"/>
    <w:rsid w:val="0082154A"/>
    <w:rsid w:val="0082171A"/>
    <w:rsid w:val="00822424"/>
    <w:rsid w:val="008227B2"/>
    <w:rsid w:val="00822B2E"/>
    <w:rsid w:val="00823DF9"/>
    <w:rsid w:val="00824201"/>
    <w:rsid w:val="00824DDC"/>
    <w:rsid w:val="008253C1"/>
    <w:rsid w:val="00825C57"/>
    <w:rsid w:val="008269D0"/>
    <w:rsid w:val="0082775D"/>
    <w:rsid w:val="00827A8D"/>
    <w:rsid w:val="00827B43"/>
    <w:rsid w:val="00827F5A"/>
    <w:rsid w:val="00830043"/>
    <w:rsid w:val="008300EF"/>
    <w:rsid w:val="00830933"/>
    <w:rsid w:val="00830C3F"/>
    <w:rsid w:val="00831412"/>
    <w:rsid w:val="00831B58"/>
    <w:rsid w:val="0083234C"/>
    <w:rsid w:val="00833322"/>
    <w:rsid w:val="0083371A"/>
    <w:rsid w:val="00833C8A"/>
    <w:rsid w:val="0083412F"/>
    <w:rsid w:val="00834D56"/>
    <w:rsid w:val="00834E78"/>
    <w:rsid w:val="00835379"/>
    <w:rsid w:val="00837135"/>
    <w:rsid w:val="00837736"/>
    <w:rsid w:val="008405BC"/>
    <w:rsid w:val="00841129"/>
    <w:rsid w:val="00841484"/>
    <w:rsid w:val="008417C6"/>
    <w:rsid w:val="008419ED"/>
    <w:rsid w:val="00841ABF"/>
    <w:rsid w:val="00841DD1"/>
    <w:rsid w:val="00842253"/>
    <w:rsid w:val="00843DCD"/>
    <w:rsid w:val="0084470B"/>
    <w:rsid w:val="00845151"/>
    <w:rsid w:val="0084579C"/>
    <w:rsid w:val="008458A6"/>
    <w:rsid w:val="00846476"/>
    <w:rsid w:val="0084706F"/>
    <w:rsid w:val="00850C9C"/>
    <w:rsid w:val="00850DC6"/>
    <w:rsid w:val="00851B0B"/>
    <w:rsid w:val="008527CE"/>
    <w:rsid w:val="00852BA2"/>
    <w:rsid w:val="00852BD3"/>
    <w:rsid w:val="00853003"/>
    <w:rsid w:val="00853A97"/>
    <w:rsid w:val="00853F34"/>
    <w:rsid w:val="00853F49"/>
    <w:rsid w:val="0085456C"/>
    <w:rsid w:val="00854AD1"/>
    <w:rsid w:val="00854C5A"/>
    <w:rsid w:val="00854FCE"/>
    <w:rsid w:val="00855293"/>
    <w:rsid w:val="00855A92"/>
    <w:rsid w:val="00855F48"/>
    <w:rsid w:val="00855FC7"/>
    <w:rsid w:val="008566E5"/>
    <w:rsid w:val="00860FF5"/>
    <w:rsid w:val="00861017"/>
    <w:rsid w:val="00861475"/>
    <w:rsid w:val="00861DF0"/>
    <w:rsid w:val="008623A0"/>
    <w:rsid w:val="0086349C"/>
    <w:rsid w:val="0086373B"/>
    <w:rsid w:val="00863B94"/>
    <w:rsid w:val="0086464C"/>
    <w:rsid w:val="00865F46"/>
    <w:rsid w:val="008675F1"/>
    <w:rsid w:val="008705C2"/>
    <w:rsid w:val="008716D3"/>
    <w:rsid w:val="0087208E"/>
    <w:rsid w:val="00872A51"/>
    <w:rsid w:val="0087325D"/>
    <w:rsid w:val="00873E92"/>
    <w:rsid w:val="0087455F"/>
    <w:rsid w:val="00874C67"/>
    <w:rsid w:val="00874F4F"/>
    <w:rsid w:val="00875181"/>
    <w:rsid w:val="008752D1"/>
    <w:rsid w:val="00875F3A"/>
    <w:rsid w:val="0087636E"/>
    <w:rsid w:val="008801A4"/>
    <w:rsid w:val="00880232"/>
    <w:rsid w:val="008810AC"/>
    <w:rsid w:val="00881297"/>
    <w:rsid w:val="00881551"/>
    <w:rsid w:val="0088191A"/>
    <w:rsid w:val="008820A8"/>
    <w:rsid w:val="008836B6"/>
    <w:rsid w:val="00884127"/>
    <w:rsid w:val="008844B0"/>
    <w:rsid w:val="0088568C"/>
    <w:rsid w:val="00885A3B"/>
    <w:rsid w:val="00885C5D"/>
    <w:rsid w:val="00886421"/>
    <w:rsid w:val="008874E7"/>
    <w:rsid w:val="008911A6"/>
    <w:rsid w:val="00891229"/>
    <w:rsid w:val="00892F0D"/>
    <w:rsid w:val="00893CB7"/>
    <w:rsid w:val="00893D77"/>
    <w:rsid w:val="008941C6"/>
    <w:rsid w:val="00895173"/>
    <w:rsid w:val="0089530F"/>
    <w:rsid w:val="00895772"/>
    <w:rsid w:val="00895E40"/>
    <w:rsid w:val="00896024"/>
    <w:rsid w:val="00897397"/>
    <w:rsid w:val="00897DE7"/>
    <w:rsid w:val="008A13FC"/>
    <w:rsid w:val="008A1632"/>
    <w:rsid w:val="008A174D"/>
    <w:rsid w:val="008A1A2E"/>
    <w:rsid w:val="008A1B51"/>
    <w:rsid w:val="008A1FAA"/>
    <w:rsid w:val="008A28BA"/>
    <w:rsid w:val="008A3CD0"/>
    <w:rsid w:val="008A3DE5"/>
    <w:rsid w:val="008A43A4"/>
    <w:rsid w:val="008A473B"/>
    <w:rsid w:val="008A4D53"/>
    <w:rsid w:val="008A6408"/>
    <w:rsid w:val="008A684F"/>
    <w:rsid w:val="008A7841"/>
    <w:rsid w:val="008A7B7B"/>
    <w:rsid w:val="008B0077"/>
    <w:rsid w:val="008B0196"/>
    <w:rsid w:val="008B065D"/>
    <w:rsid w:val="008B0E7B"/>
    <w:rsid w:val="008B173C"/>
    <w:rsid w:val="008B499C"/>
    <w:rsid w:val="008B4C3A"/>
    <w:rsid w:val="008B4F2F"/>
    <w:rsid w:val="008B6EF0"/>
    <w:rsid w:val="008B7F20"/>
    <w:rsid w:val="008C0C92"/>
    <w:rsid w:val="008C12C9"/>
    <w:rsid w:val="008C2061"/>
    <w:rsid w:val="008C20C3"/>
    <w:rsid w:val="008C218B"/>
    <w:rsid w:val="008C2F3F"/>
    <w:rsid w:val="008C30A3"/>
    <w:rsid w:val="008C434C"/>
    <w:rsid w:val="008C53F4"/>
    <w:rsid w:val="008C5A92"/>
    <w:rsid w:val="008C5FE8"/>
    <w:rsid w:val="008C61F9"/>
    <w:rsid w:val="008C683E"/>
    <w:rsid w:val="008C7011"/>
    <w:rsid w:val="008C7A15"/>
    <w:rsid w:val="008D0852"/>
    <w:rsid w:val="008D0EB3"/>
    <w:rsid w:val="008D1FE1"/>
    <w:rsid w:val="008D2F66"/>
    <w:rsid w:val="008D30A8"/>
    <w:rsid w:val="008D3B09"/>
    <w:rsid w:val="008D3D45"/>
    <w:rsid w:val="008D51A5"/>
    <w:rsid w:val="008D539D"/>
    <w:rsid w:val="008D55C1"/>
    <w:rsid w:val="008D56C0"/>
    <w:rsid w:val="008D626B"/>
    <w:rsid w:val="008D7193"/>
    <w:rsid w:val="008D7A8D"/>
    <w:rsid w:val="008D7BD0"/>
    <w:rsid w:val="008E040C"/>
    <w:rsid w:val="008E0438"/>
    <w:rsid w:val="008E1122"/>
    <w:rsid w:val="008E14AC"/>
    <w:rsid w:val="008E178D"/>
    <w:rsid w:val="008E3E58"/>
    <w:rsid w:val="008E4445"/>
    <w:rsid w:val="008E465D"/>
    <w:rsid w:val="008E4E4B"/>
    <w:rsid w:val="008E51BA"/>
    <w:rsid w:val="008F0003"/>
    <w:rsid w:val="008F0403"/>
    <w:rsid w:val="008F05EC"/>
    <w:rsid w:val="008F066C"/>
    <w:rsid w:val="008F0C2E"/>
    <w:rsid w:val="008F11DD"/>
    <w:rsid w:val="008F1633"/>
    <w:rsid w:val="008F1935"/>
    <w:rsid w:val="008F1F93"/>
    <w:rsid w:val="008F3119"/>
    <w:rsid w:val="008F35DD"/>
    <w:rsid w:val="008F3FF1"/>
    <w:rsid w:val="008F4432"/>
    <w:rsid w:val="008F47F6"/>
    <w:rsid w:val="008F4955"/>
    <w:rsid w:val="008F4DDB"/>
    <w:rsid w:val="008F5581"/>
    <w:rsid w:val="008F6126"/>
    <w:rsid w:val="008F74A9"/>
    <w:rsid w:val="008F7F50"/>
    <w:rsid w:val="00900525"/>
    <w:rsid w:val="00901D08"/>
    <w:rsid w:val="009020E0"/>
    <w:rsid w:val="00902C03"/>
    <w:rsid w:val="00903946"/>
    <w:rsid w:val="0090531E"/>
    <w:rsid w:val="00905364"/>
    <w:rsid w:val="009057F7"/>
    <w:rsid w:val="00905CFE"/>
    <w:rsid w:val="009062F7"/>
    <w:rsid w:val="00910323"/>
    <w:rsid w:val="00912614"/>
    <w:rsid w:val="00912D5F"/>
    <w:rsid w:val="0091344E"/>
    <w:rsid w:val="009137E0"/>
    <w:rsid w:val="00913F67"/>
    <w:rsid w:val="00914B5F"/>
    <w:rsid w:val="00914F79"/>
    <w:rsid w:val="009154D5"/>
    <w:rsid w:val="009159FA"/>
    <w:rsid w:val="009163AC"/>
    <w:rsid w:val="00916C9D"/>
    <w:rsid w:val="00916FB1"/>
    <w:rsid w:val="009200B7"/>
    <w:rsid w:val="00920388"/>
    <w:rsid w:val="0092038A"/>
    <w:rsid w:val="009226B7"/>
    <w:rsid w:val="0092316F"/>
    <w:rsid w:val="00924067"/>
    <w:rsid w:val="009248B8"/>
    <w:rsid w:val="00924920"/>
    <w:rsid w:val="00924D1D"/>
    <w:rsid w:val="00925DC4"/>
    <w:rsid w:val="0092721B"/>
    <w:rsid w:val="0093102A"/>
    <w:rsid w:val="009317C8"/>
    <w:rsid w:val="00931ADD"/>
    <w:rsid w:val="00933DFB"/>
    <w:rsid w:val="00934DBF"/>
    <w:rsid w:val="009353FB"/>
    <w:rsid w:val="00935891"/>
    <w:rsid w:val="00935A0D"/>
    <w:rsid w:val="00936059"/>
    <w:rsid w:val="009362CD"/>
    <w:rsid w:val="00936810"/>
    <w:rsid w:val="00936968"/>
    <w:rsid w:val="0093775D"/>
    <w:rsid w:val="00940005"/>
    <w:rsid w:val="00940291"/>
    <w:rsid w:val="00940411"/>
    <w:rsid w:val="009415FB"/>
    <w:rsid w:val="009417A5"/>
    <w:rsid w:val="00941D30"/>
    <w:rsid w:val="00941FB0"/>
    <w:rsid w:val="0094234A"/>
    <w:rsid w:val="00943DF7"/>
    <w:rsid w:val="009463E6"/>
    <w:rsid w:val="00947395"/>
    <w:rsid w:val="0095005E"/>
    <w:rsid w:val="00950EC6"/>
    <w:rsid w:val="00950F58"/>
    <w:rsid w:val="00951A37"/>
    <w:rsid w:val="00951E31"/>
    <w:rsid w:val="0095232A"/>
    <w:rsid w:val="00953013"/>
    <w:rsid w:val="0095375C"/>
    <w:rsid w:val="00953DBE"/>
    <w:rsid w:val="0095518C"/>
    <w:rsid w:val="00955261"/>
    <w:rsid w:val="00956464"/>
    <w:rsid w:val="00956750"/>
    <w:rsid w:val="00956A53"/>
    <w:rsid w:val="00956C42"/>
    <w:rsid w:val="0095739E"/>
    <w:rsid w:val="00960B18"/>
    <w:rsid w:val="00961475"/>
    <w:rsid w:val="009615E7"/>
    <w:rsid w:val="00961AB1"/>
    <w:rsid w:val="009630C1"/>
    <w:rsid w:val="009646BC"/>
    <w:rsid w:val="00964845"/>
    <w:rsid w:val="00964AB6"/>
    <w:rsid w:val="0096519B"/>
    <w:rsid w:val="0096667C"/>
    <w:rsid w:val="00967616"/>
    <w:rsid w:val="009703AB"/>
    <w:rsid w:val="009704DD"/>
    <w:rsid w:val="00970A70"/>
    <w:rsid w:val="00970AC4"/>
    <w:rsid w:val="00971ABB"/>
    <w:rsid w:val="0097307F"/>
    <w:rsid w:val="009737D8"/>
    <w:rsid w:val="009742F5"/>
    <w:rsid w:val="009757D5"/>
    <w:rsid w:val="009758D8"/>
    <w:rsid w:val="00980395"/>
    <w:rsid w:val="00981EDF"/>
    <w:rsid w:val="00982185"/>
    <w:rsid w:val="009823C8"/>
    <w:rsid w:val="00982BE2"/>
    <w:rsid w:val="00983010"/>
    <w:rsid w:val="00983854"/>
    <w:rsid w:val="00984968"/>
    <w:rsid w:val="00986C9E"/>
    <w:rsid w:val="009879F3"/>
    <w:rsid w:val="00987BF4"/>
    <w:rsid w:val="0099091C"/>
    <w:rsid w:val="0099095A"/>
    <w:rsid w:val="009909FB"/>
    <w:rsid w:val="00990B7B"/>
    <w:rsid w:val="00990F85"/>
    <w:rsid w:val="00991224"/>
    <w:rsid w:val="00991C10"/>
    <w:rsid w:val="00991F5A"/>
    <w:rsid w:val="00992385"/>
    <w:rsid w:val="00992436"/>
    <w:rsid w:val="00992D84"/>
    <w:rsid w:val="00993704"/>
    <w:rsid w:val="00993822"/>
    <w:rsid w:val="00993A03"/>
    <w:rsid w:val="009948FA"/>
    <w:rsid w:val="00994F3A"/>
    <w:rsid w:val="009964B8"/>
    <w:rsid w:val="00996AFC"/>
    <w:rsid w:val="00997F28"/>
    <w:rsid w:val="00997FAF"/>
    <w:rsid w:val="009A0D26"/>
    <w:rsid w:val="009A0E7F"/>
    <w:rsid w:val="009A14E0"/>
    <w:rsid w:val="009A1BFC"/>
    <w:rsid w:val="009A2B59"/>
    <w:rsid w:val="009A2F88"/>
    <w:rsid w:val="009A30E7"/>
    <w:rsid w:val="009A3262"/>
    <w:rsid w:val="009A395E"/>
    <w:rsid w:val="009A5102"/>
    <w:rsid w:val="009A59EB"/>
    <w:rsid w:val="009A62D7"/>
    <w:rsid w:val="009A69C4"/>
    <w:rsid w:val="009A6F3E"/>
    <w:rsid w:val="009A6F80"/>
    <w:rsid w:val="009A756C"/>
    <w:rsid w:val="009B0167"/>
    <w:rsid w:val="009B0CAB"/>
    <w:rsid w:val="009B2760"/>
    <w:rsid w:val="009B2DB8"/>
    <w:rsid w:val="009B30B3"/>
    <w:rsid w:val="009B3AF0"/>
    <w:rsid w:val="009B4554"/>
    <w:rsid w:val="009B4D62"/>
    <w:rsid w:val="009B5849"/>
    <w:rsid w:val="009B5BC7"/>
    <w:rsid w:val="009B7646"/>
    <w:rsid w:val="009B7703"/>
    <w:rsid w:val="009B7ABF"/>
    <w:rsid w:val="009B7BFB"/>
    <w:rsid w:val="009C0D3D"/>
    <w:rsid w:val="009C0FAC"/>
    <w:rsid w:val="009C2434"/>
    <w:rsid w:val="009C2EDB"/>
    <w:rsid w:val="009C3745"/>
    <w:rsid w:val="009C3949"/>
    <w:rsid w:val="009C4407"/>
    <w:rsid w:val="009C4762"/>
    <w:rsid w:val="009C477E"/>
    <w:rsid w:val="009C4B76"/>
    <w:rsid w:val="009C534B"/>
    <w:rsid w:val="009C5DA5"/>
    <w:rsid w:val="009C60E8"/>
    <w:rsid w:val="009C61F7"/>
    <w:rsid w:val="009C6704"/>
    <w:rsid w:val="009C729C"/>
    <w:rsid w:val="009C7693"/>
    <w:rsid w:val="009D20DE"/>
    <w:rsid w:val="009D2B78"/>
    <w:rsid w:val="009D2E49"/>
    <w:rsid w:val="009D3502"/>
    <w:rsid w:val="009D41D9"/>
    <w:rsid w:val="009D4A1E"/>
    <w:rsid w:val="009D52A6"/>
    <w:rsid w:val="009D5579"/>
    <w:rsid w:val="009D640C"/>
    <w:rsid w:val="009D6421"/>
    <w:rsid w:val="009D6CBB"/>
    <w:rsid w:val="009D7395"/>
    <w:rsid w:val="009D7B9C"/>
    <w:rsid w:val="009E069D"/>
    <w:rsid w:val="009E093E"/>
    <w:rsid w:val="009E149E"/>
    <w:rsid w:val="009E1B3A"/>
    <w:rsid w:val="009E33B3"/>
    <w:rsid w:val="009E38ED"/>
    <w:rsid w:val="009E407C"/>
    <w:rsid w:val="009E4C76"/>
    <w:rsid w:val="009E544C"/>
    <w:rsid w:val="009E56B5"/>
    <w:rsid w:val="009E5705"/>
    <w:rsid w:val="009E59A5"/>
    <w:rsid w:val="009E661D"/>
    <w:rsid w:val="009E6A38"/>
    <w:rsid w:val="009E7354"/>
    <w:rsid w:val="009E79F9"/>
    <w:rsid w:val="009E7FDB"/>
    <w:rsid w:val="009F02DE"/>
    <w:rsid w:val="009F05E1"/>
    <w:rsid w:val="009F1D7B"/>
    <w:rsid w:val="009F283E"/>
    <w:rsid w:val="009F337A"/>
    <w:rsid w:val="009F3B2D"/>
    <w:rsid w:val="009F4FB1"/>
    <w:rsid w:val="009F5944"/>
    <w:rsid w:val="009F6363"/>
    <w:rsid w:val="009F755C"/>
    <w:rsid w:val="009F7B80"/>
    <w:rsid w:val="00A016DA"/>
    <w:rsid w:val="00A01A8B"/>
    <w:rsid w:val="00A01A99"/>
    <w:rsid w:val="00A03059"/>
    <w:rsid w:val="00A042C4"/>
    <w:rsid w:val="00A04643"/>
    <w:rsid w:val="00A055E0"/>
    <w:rsid w:val="00A057DE"/>
    <w:rsid w:val="00A05ABE"/>
    <w:rsid w:val="00A06B3A"/>
    <w:rsid w:val="00A1073D"/>
    <w:rsid w:val="00A10DD5"/>
    <w:rsid w:val="00A11162"/>
    <w:rsid w:val="00A111E1"/>
    <w:rsid w:val="00A11CCC"/>
    <w:rsid w:val="00A11EA5"/>
    <w:rsid w:val="00A12EC2"/>
    <w:rsid w:val="00A13404"/>
    <w:rsid w:val="00A13BD2"/>
    <w:rsid w:val="00A13F86"/>
    <w:rsid w:val="00A13FB6"/>
    <w:rsid w:val="00A1513A"/>
    <w:rsid w:val="00A1586D"/>
    <w:rsid w:val="00A16058"/>
    <w:rsid w:val="00A1611E"/>
    <w:rsid w:val="00A16EF5"/>
    <w:rsid w:val="00A172E2"/>
    <w:rsid w:val="00A17563"/>
    <w:rsid w:val="00A17DC4"/>
    <w:rsid w:val="00A20271"/>
    <w:rsid w:val="00A20E7F"/>
    <w:rsid w:val="00A21274"/>
    <w:rsid w:val="00A2149D"/>
    <w:rsid w:val="00A218B7"/>
    <w:rsid w:val="00A227A9"/>
    <w:rsid w:val="00A227C4"/>
    <w:rsid w:val="00A22825"/>
    <w:rsid w:val="00A22E79"/>
    <w:rsid w:val="00A23295"/>
    <w:rsid w:val="00A24F32"/>
    <w:rsid w:val="00A2567F"/>
    <w:rsid w:val="00A2586D"/>
    <w:rsid w:val="00A25F20"/>
    <w:rsid w:val="00A2716C"/>
    <w:rsid w:val="00A27540"/>
    <w:rsid w:val="00A2769D"/>
    <w:rsid w:val="00A27A13"/>
    <w:rsid w:val="00A30BC4"/>
    <w:rsid w:val="00A31255"/>
    <w:rsid w:val="00A313A7"/>
    <w:rsid w:val="00A3203E"/>
    <w:rsid w:val="00A32B17"/>
    <w:rsid w:val="00A33B1F"/>
    <w:rsid w:val="00A3403E"/>
    <w:rsid w:val="00A345EC"/>
    <w:rsid w:val="00A34A71"/>
    <w:rsid w:val="00A34F2F"/>
    <w:rsid w:val="00A351A3"/>
    <w:rsid w:val="00A352C8"/>
    <w:rsid w:val="00A3595A"/>
    <w:rsid w:val="00A363D3"/>
    <w:rsid w:val="00A3708F"/>
    <w:rsid w:val="00A40EC7"/>
    <w:rsid w:val="00A415D7"/>
    <w:rsid w:val="00A41B11"/>
    <w:rsid w:val="00A434AC"/>
    <w:rsid w:val="00A43FE1"/>
    <w:rsid w:val="00A447B2"/>
    <w:rsid w:val="00A44A35"/>
    <w:rsid w:val="00A44BE1"/>
    <w:rsid w:val="00A45043"/>
    <w:rsid w:val="00A45373"/>
    <w:rsid w:val="00A45770"/>
    <w:rsid w:val="00A45917"/>
    <w:rsid w:val="00A47C2D"/>
    <w:rsid w:val="00A50B4F"/>
    <w:rsid w:val="00A50E28"/>
    <w:rsid w:val="00A520E0"/>
    <w:rsid w:val="00A524D6"/>
    <w:rsid w:val="00A52762"/>
    <w:rsid w:val="00A534F3"/>
    <w:rsid w:val="00A53B63"/>
    <w:rsid w:val="00A54B17"/>
    <w:rsid w:val="00A54F62"/>
    <w:rsid w:val="00A54FD9"/>
    <w:rsid w:val="00A557D5"/>
    <w:rsid w:val="00A55C30"/>
    <w:rsid w:val="00A5646D"/>
    <w:rsid w:val="00A56542"/>
    <w:rsid w:val="00A56ADD"/>
    <w:rsid w:val="00A575D7"/>
    <w:rsid w:val="00A603BF"/>
    <w:rsid w:val="00A61083"/>
    <w:rsid w:val="00A6159F"/>
    <w:rsid w:val="00A62823"/>
    <w:rsid w:val="00A6372E"/>
    <w:rsid w:val="00A63CDD"/>
    <w:rsid w:val="00A648BC"/>
    <w:rsid w:val="00A6504B"/>
    <w:rsid w:val="00A65639"/>
    <w:rsid w:val="00A6585E"/>
    <w:rsid w:val="00A66936"/>
    <w:rsid w:val="00A66E0F"/>
    <w:rsid w:val="00A6737B"/>
    <w:rsid w:val="00A67AF5"/>
    <w:rsid w:val="00A716E8"/>
    <w:rsid w:val="00A7266A"/>
    <w:rsid w:val="00A72BE8"/>
    <w:rsid w:val="00A73618"/>
    <w:rsid w:val="00A73CC7"/>
    <w:rsid w:val="00A73EA8"/>
    <w:rsid w:val="00A75191"/>
    <w:rsid w:val="00A75D29"/>
    <w:rsid w:val="00A768AC"/>
    <w:rsid w:val="00A76A60"/>
    <w:rsid w:val="00A76EA0"/>
    <w:rsid w:val="00A77086"/>
    <w:rsid w:val="00A7717C"/>
    <w:rsid w:val="00A77251"/>
    <w:rsid w:val="00A778D1"/>
    <w:rsid w:val="00A77D78"/>
    <w:rsid w:val="00A77F18"/>
    <w:rsid w:val="00A80C4C"/>
    <w:rsid w:val="00A81AB3"/>
    <w:rsid w:val="00A81DA9"/>
    <w:rsid w:val="00A8285B"/>
    <w:rsid w:val="00A83496"/>
    <w:rsid w:val="00A837A1"/>
    <w:rsid w:val="00A84755"/>
    <w:rsid w:val="00A84EE7"/>
    <w:rsid w:val="00A85B34"/>
    <w:rsid w:val="00A86966"/>
    <w:rsid w:val="00A86EF0"/>
    <w:rsid w:val="00A86F2F"/>
    <w:rsid w:val="00A87454"/>
    <w:rsid w:val="00A878C5"/>
    <w:rsid w:val="00A87F5D"/>
    <w:rsid w:val="00A90FA3"/>
    <w:rsid w:val="00A91665"/>
    <w:rsid w:val="00A91EA8"/>
    <w:rsid w:val="00A925E2"/>
    <w:rsid w:val="00A930FA"/>
    <w:rsid w:val="00A93187"/>
    <w:rsid w:val="00A93367"/>
    <w:rsid w:val="00A9355E"/>
    <w:rsid w:val="00A93DAB"/>
    <w:rsid w:val="00A93E43"/>
    <w:rsid w:val="00A95226"/>
    <w:rsid w:val="00A95AEA"/>
    <w:rsid w:val="00A9643B"/>
    <w:rsid w:val="00A9743B"/>
    <w:rsid w:val="00A97ABE"/>
    <w:rsid w:val="00A97CAE"/>
    <w:rsid w:val="00A97DB8"/>
    <w:rsid w:val="00AA01AD"/>
    <w:rsid w:val="00AA0375"/>
    <w:rsid w:val="00AA06B1"/>
    <w:rsid w:val="00AA209E"/>
    <w:rsid w:val="00AA2200"/>
    <w:rsid w:val="00AA2E01"/>
    <w:rsid w:val="00AA2E3D"/>
    <w:rsid w:val="00AA3219"/>
    <w:rsid w:val="00AA33E9"/>
    <w:rsid w:val="00AA4326"/>
    <w:rsid w:val="00AA4F64"/>
    <w:rsid w:val="00AA5140"/>
    <w:rsid w:val="00AA546C"/>
    <w:rsid w:val="00AA54ED"/>
    <w:rsid w:val="00AA55FF"/>
    <w:rsid w:val="00AA561B"/>
    <w:rsid w:val="00AB037D"/>
    <w:rsid w:val="00AB10C5"/>
    <w:rsid w:val="00AB141E"/>
    <w:rsid w:val="00AB1438"/>
    <w:rsid w:val="00AB154E"/>
    <w:rsid w:val="00AB1B23"/>
    <w:rsid w:val="00AB257F"/>
    <w:rsid w:val="00AB3569"/>
    <w:rsid w:val="00AB4566"/>
    <w:rsid w:val="00AB709B"/>
    <w:rsid w:val="00AC05A9"/>
    <w:rsid w:val="00AC17CC"/>
    <w:rsid w:val="00AC1C01"/>
    <w:rsid w:val="00AC244F"/>
    <w:rsid w:val="00AC3588"/>
    <w:rsid w:val="00AC42D9"/>
    <w:rsid w:val="00AC4E56"/>
    <w:rsid w:val="00AC4EDD"/>
    <w:rsid w:val="00AC75EA"/>
    <w:rsid w:val="00AC794C"/>
    <w:rsid w:val="00AD0D2D"/>
    <w:rsid w:val="00AD1541"/>
    <w:rsid w:val="00AD2C37"/>
    <w:rsid w:val="00AD3755"/>
    <w:rsid w:val="00AD3EBC"/>
    <w:rsid w:val="00AD4ACB"/>
    <w:rsid w:val="00AD5928"/>
    <w:rsid w:val="00AD5BFA"/>
    <w:rsid w:val="00AD6853"/>
    <w:rsid w:val="00AD7263"/>
    <w:rsid w:val="00AD778F"/>
    <w:rsid w:val="00AD7C78"/>
    <w:rsid w:val="00AE03C6"/>
    <w:rsid w:val="00AE1AA0"/>
    <w:rsid w:val="00AE1DA3"/>
    <w:rsid w:val="00AE2882"/>
    <w:rsid w:val="00AE33CA"/>
    <w:rsid w:val="00AE4858"/>
    <w:rsid w:val="00AE4CEF"/>
    <w:rsid w:val="00AE4EA6"/>
    <w:rsid w:val="00AE59F1"/>
    <w:rsid w:val="00AE63A7"/>
    <w:rsid w:val="00AE6C62"/>
    <w:rsid w:val="00AE6CA8"/>
    <w:rsid w:val="00AE75DB"/>
    <w:rsid w:val="00AE7CD9"/>
    <w:rsid w:val="00AF230A"/>
    <w:rsid w:val="00AF2456"/>
    <w:rsid w:val="00AF26D1"/>
    <w:rsid w:val="00AF271C"/>
    <w:rsid w:val="00AF2F2F"/>
    <w:rsid w:val="00AF376A"/>
    <w:rsid w:val="00AF43F2"/>
    <w:rsid w:val="00AF4951"/>
    <w:rsid w:val="00AF5685"/>
    <w:rsid w:val="00AF56BA"/>
    <w:rsid w:val="00AF5951"/>
    <w:rsid w:val="00AF5EFB"/>
    <w:rsid w:val="00AF71C4"/>
    <w:rsid w:val="00AF7A65"/>
    <w:rsid w:val="00AF7D03"/>
    <w:rsid w:val="00B0005F"/>
    <w:rsid w:val="00B0044A"/>
    <w:rsid w:val="00B01422"/>
    <w:rsid w:val="00B0281E"/>
    <w:rsid w:val="00B0290C"/>
    <w:rsid w:val="00B02F73"/>
    <w:rsid w:val="00B03D78"/>
    <w:rsid w:val="00B03EE8"/>
    <w:rsid w:val="00B03F73"/>
    <w:rsid w:val="00B0438E"/>
    <w:rsid w:val="00B05B9E"/>
    <w:rsid w:val="00B05D32"/>
    <w:rsid w:val="00B06000"/>
    <w:rsid w:val="00B0693F"/>
    <w:rsid w:val="00B07B31"/>
    <w:rsid w:val="00B07D3B"/>
    <w:rsid w:val="00B10B8A"/>
    <w:rsid w:val="00B1127F"/>
    <w:rsid w:val="00B11381"/>
    <w:rsid w:val="00B11480"/>
    <w:rsid w:val="00B12AEB"/>
    <w:rsid w:val="00B139BA"/>
    <w:rsid w:val="00B14701"/>
    <w:rsid w:val="00B14A76"/>
    <w:rsid w:val="00B1590F"/>
    <w:rsid w:val="00B15A2E"/>
    <w:rsid w:val="00B15F1E"/>
    <w:rsid w:val="00B16AD2"/>
    <w:rsid w:val="00B17CD6"/>
    <w:rsid w:val="00B20F18"/>
    <w:rsid w:val="00B21D2B"/>
    <w:rsid w:val="00B2215C"/>
    <w:rsid w:val="00B22320"/>
    <w:rsid w:val="00B2271D"/>
    <w:rsid w:val="00B23714"/>
    <w:rsid w:val="00B248A2"/>
    <w:rsid w:val="00B24AB2"/>
    <w:rsid w:val="00B24B8D"/>
    <w:rsid w:val="00B25B20"/>
    <w:rsid w:val="00B26195"/>
    <w:rsid w:val="00B269A5"/>
    <w:rsid w:val="00B27208"/>
    <w:rsid w:val="00B27248"/>
    <w:rsid w:val="00B2773B"/>
    <w:rsid w:val="00B30896"/>
    <w:rsid w:val="00B314EE"/>
    <w:rsid w:val="00B31835"/>
    <w:rsid w:val="00B34A8E"/>
    <w:rsid w:val="00B354B2"/>
    <w:rsid w:val="00B3739B"/>
    <w:rsid w:val="00B4091C"/>
    <w:rsid w:val="00B409F9"/>
    <w:rsid w:val="00B41F47"/>
    <w:rsid w:val="00B423CF"/>
    <w:rsid w:val="00B42AF5"/>
    <w:rsid w:val="00B42ED2"/>
    <w:rsid w:val="00B4312E"/>
    <w:rsid w:val="00B43185"/>
    <w:rsid w:val="00B43ACA"/>
    <w:rsid w:val="00B43CF7"/>
    <w:rsid w:val="00B4465C"/>
    <w:rsid w:val="00B44A74"/>
    <w:rsid w:val="00B44BD5"/>
    <w:rsid w:val="00B44D44"/>
    <w:rsid w:val="00B45742"/>
    <w:rsid w:val="00B46348"/>
    <w:rsid w:val="00B4637F"/>
    <w:rsid w:val="00B46A96"/>
    <w:rsid w:val="00B46E9D"/>
    <w:rsid w:val="00B4710E"/>
    <w:rsid w:val="00B50457"/>
    <w:rsid w:val="00B508AE"/>
    <w:rsid w:val="00B50E54"/>
    <w:rsid w:val="00B52EEB"/>
    <w:rsid w:val="00B536FC"/>
    <w:rsid w:val="00B53842"/>
    <w:rsid w:val="00B53D2D"/>
    <w:rsid w:val="00B54854"/>
    <w:rsid w:val="00B55166"/>
    <w:rsid w:val="00B55368"/>
    <w:rsid w:val="00B55BB4"/>
    <w:rsid w:val="00B5629E"/>
    <w:rsid w:val="00B612C9"/>
    <w:rsid w:val="00B616ED"/>
    <w:rsid w:val="00B61E8C"/>
    <w:rsid w:val="00B627F7"/>
    <w:rsid w:val="00B63AD3"/>
    <w:rsid w:val="00B63B49"/>
    <w:rsid w:val="00B63CF0"/>
    <w:rsid w:val="00B65105"/>
    <w:rsid w:val="00B653A6"/>
    <w:rsid w:val="00B666BA"/>
    <w:rsid w:val="00B6698B"/>
    <w:rsid w:val="00B66B7C"/>
    <w:rsid w:val="00B66C53"/>
    <w:rsid w:val="00B7271E"/>
    <w:rsid w:val="00B72E45"/>
    <w:rsid w:val="00B72EE1"/>
    <w:rsid w:val="00B7497D"/>
    <w:rsid w:val="00B755D8"/>
    <w:rsid w:val="00B7571E"/>
    <w:rsid w:val="00B76512"/>
    <w:rsid w:val="00B767EB"/>
    <w:rsid w:val="00B80869"/>
    <w:rsid w:val="00B80A7E"/>
    <w:rsid w:val="00B80DE2"/>
    <w:rsid w:val="00B81D7D"/>
    <w:rsid w:val="00B820D9"/>
    <w:rsid w:val="00B832BF"/>
    <w:rsid w:val="00B83479"/>
    <w:rsid w:val="00B8358C"/>
    <w:rsid w:val="00B83710"/>
    <w:rsid w:val="00B83935"/>
    <w:rsid w:val="00B8426A"/>
    <w:rsid w:val="00B84439"/>
    <w:rsid w:val="00B84AA9"/>
    <w:rsid w:val="00B85389"/>
    <w:rsid w:val="00B8654C"/>
    <w:rsid w:val="00B87271"/>
    <w:rsid w:val="00B87BBB"/>
    <w:rsid w:val="00B900AF"/>
    <w:rsid w:val="00B90B91"/>
    <w:rsid w:val="00B91C1F"/>
    <w:rsid w:val="00B93AF2"/>
    <w:rsid w:val="00B93E4A"/>
    <w:rsid w:val="00B94E27"/>
    <w:rsid w:val="00B95EF0"/>
    <w:rsid w:val="00B97128"/>
    <w:rsid w:val="00B97FFB"/>
    <w:rsid w:val="00BA0335"/>
    <w:rsid w:val="00BA1ED1"/>
    <w:rsid w:val="00BA2355"/>
    <w:rsid w:val="00BA3796"/>
    <w:rsid w:val="00BA6A33"/>
    <w:rsid w:val="00BA783D"/>
    <w:rsid w:val="00BA78A2"/>
    <w:rsid w:val="00BB05DA"/>
    <w:rsid w:val="00BB1F54"/>
    <w:rsid w:val="00BB43C4"/>
    <w:rsid w:val="00BB4802"/>
    <w:rsid w:val="00BB6407"/>
    <w:rsid w:val="00BB6728"/>
    <w:rsid w:val="00BB7097"/>
    <w:rsid w:val="00BB7136"/>
    <w:rsid w:val="00BB768C"/>
    <w:rsid w:val="00BB76AC"/>
    <w:rsid w:val="00BB79A6"/>
    <w:rsid w:val="00BC01DE"/>
    <w:rsid w:val="00BC0F68"/>
    <w:rsid w:val="00BC3C88"/>
    <w:rsid w:val="00BC3DB4"/>
    <w:rsid w:val="00BC4C19"/>
    <w:rsid w:val="00BC56C3"/>
    <w:rsid w:val="00BC616F"/>
    <w:rsid w:val="00BC6735"/>
    <w:rsid w:val="00BC68A5"/>
    <w:rsid w:val="00BC7428"/>
    <w:rsid w:val="00BC780C"/>
    <w:rsid w:val="00BD048E"/>
    <w:rsid w:val="00BD1031"/>
    <w:rsid w:val="00BD19F5"/>
    <w:rsid w:val="00BD1EB2"/>
    <w:rsid w:val="00BD2E96"/>
    <w:rsid w:val="00BD3DD7"/>
    <w:rsid w:val="00BD552C"/>
    <w:rsid w:val="00BD5726"/>
    <w:rsid w:val="00BD5A9A"/>
    <w:rsid w:val="00BD63F4"/>
    <w:rsid w:val="00BD6508"/>
    <w:rsid w:val="00BD7346"/>
    <w:rsid w:val="00BD7FF0"/>
    <w:rsid w:val="00BE0B0C"/>
    <w:rsid w:val="00BE1354"/>
    <w:rsid w:val="00BE2A03"/>
    <w:rsid w:val="00BE2EC5"/>
    <w:rsid w:val="00BE3822"/>
    <w:rsid w:val="00BE3D49"/>
    <w:rsid w:val="00BE46FD"/>
    <w:rsid w:val="00BE5383"/>
    <w:rsid w:val="00BE6942"/>
    <w:rsid w:val="00BE6BF7"/>
    <w:rsid w:val="00BE728A"/>
    <w:rsid w:val="00BE7C66"/>
    <w:rsid w:val="00BE7EA2"/>
    <w:rsid w:val="00BF0790"/>
    <w:rsid w:val="00BF0BC3"/>
    <w:rsid w:val="00BF29E0"/>
    <w:rsid w:val="00BF2A7A"/>
    <w:rsid w:val="00BF2D17"/>
    <w:rsid w:val="00BF2FE9"/>
    <w:rsid w:val="00BF309B"/>
    <w:rsid w:val="00BF322F"/>
    <w:rsid w:val="00BF374D"/>
    <w:rsid w:val="00BF3A05"/>
    <w:rsid w:val="00BF3F3F"/>
    <w:rsid w:val="00BF500D"/>
    <w:rsid w:val="00BF546C"/>
    <w:rsid w:val="00C00AE1"/>
    <w:rsid w:val="00C01841"/>
    <w:rsid w:val="00C02277"/>
    <w:rsid w:val="00C02655"/>
    <w:rsid w:val="00C02C7D"/>
    <w:rsid w:val="00C02D04"/>
    <w:rsid w:val="00C03031"/>
    <w:rsid w:val="00C0368E"/>
    <w:rsid w:val="00C03774"/>
    <w:rsid w:val="00C03A0A"/>
    <w:rsid w:val="00C045EA"/>
    <w:rsid w:val="00C04C24"/>
    <w:rsid w:val="00C04C6F"/>
    <w:rsid w:val="00C04CF6"/>
    <w:rsid w:val="00C0574C"/>
    <w:rsid w:val="00C05A5F"/>
    <w:rsid w:val="00C05D71"/>
    <w:rsid w:val="00C06103"/>
    <w:rsid w:val="00C06D78"/>
    <w:rsid w:val="00C06E69"/>
    <w:rsid w:val="00C07202"/>
    <w:rsid w:val="00C07A50"/>
    <w:rsid w:val="00C07C31"/>
    <w:rsid w:val="00C109A0"/>
    <w:rsid w:val="00C11665"/>
    <w:rsid w:val="00C122AE"/>
    <w:rsid w:val="00C143F1"/>
    <w:rsid w:val="00C1598B"/>
    <w:rsid w:val="00C16CED"/>
    <w:rsid w:val="00C16E67"/>
    <w:rsid w:val="00C16EBB"/>
    <w:rsid w:val="00C17F17"/>
    <w:rsid w:val="00C20C8A"/>
    <w:rsid w:val="00C213C6"/>
    <w:rsid w:val="00C21494"/>
    <w:rsid w:val="00C2152C"/>
    <w:rsid w:val="00C21791"/>
    <w:rsid w:val="00C2285B"/>
    <w:rsid w:val="00C23B09"/>
    <w:rsid w:val="00C23DE0"/>
    <w:rsid w:val="00C23E1A"/>
    <w:rsid w:val="00C24556"/>
    <w:rsid w:val="00C24814"/>
    <w:rsid w:val="00C303B2"/>
    <w:rsid w:val="00C3091A"/>
    <w:rsid w:val="00C319F1"/>
    <w:rsid w:val="00C32C1A"/>
    <w:rsid w:val="00C3389B"/>
    <w:rsid w:val="00C340F5"/>
    <w:rsid w:val="00C3505D"/>
    <w:rsid w:val="00C35438"/>
    <w:rsid w:val="00C35FEC"/>
    <w:rsid w:val="00C36C66"/>
    <w:rsid w:val="00C370E0"/>
    <w:rsid w:val="00C371BC"/>
    <w:rsid w:val="00C41511"/>
    <w:rsid w:val="00C4254F"/>
    <w:rsid w:val="00C427EB"/>
    <w:rsid w:val="00C42C67"/>
    <w:rsid w:val="00C43605"/>
    <w:rsid w:val="00C43612"/>
    <w:rsid w:val="00C43621"/>
    <w:rsid w:val="00C43661"/>
    <w:rsid w:val="00C43D85"/>
    <w:rsid w:val="00C443A2"/>
    <w:rsid w:val="00C443AE"/>
    <w:rsid w:val="00C44483"/>
    <w:rsid w:val="00C44B72"/>
    <w:rsid w:val="00C4554E"/>
    <w:rsid w:val="00C45864"/>
    <w:rsid w:val="00C45B0D"/>
    <w:rsid w:val="00C47488"/>
    <w:rsid w:val="00C4753E"/>
    <w:rsid w:val="00C475F2"/>
    <w:rsid w:val="00C50D00"/>
    <w:rsid w:val="00C518CE"/>
    <w:rsid w:val="00C51C92"/>
    <w:rsid w:val="00C522AE"/>
    <w:rsid w:val="00C529A3"/>
    <w:rsid w:val="00C5370A"/>
    <w:rsid w:val="00C54868"/>
    <w:rsid w:val="00C54EBA"/>
    <w:rsid w:val="00C55B7C"/>
    <w:rsid w:val="00C56782"/>
    <w:rsid w:val="00C57A98"/>
    <w:rsid w:val="00C60EE7"/>
    <w:rsid w:val="00C61E78"/>
    <w:rsid w:val="00C6207F"/>
    <w:rsid w:val="00C655AE"/>
    <w:rsid w:val="00C66509"/>
    <w:rsid w:val="00C670DC"/>
    <w:rsid w:val="00C6746C"/>
    <w:rsid w:val="00C67DF8"/>
    <w:rsid w:val="00C67EE7"/>
    <w:rsid w:val="00C70568"/>
    <w:rsid w:val="00C7478D"/>
    <w:rsid w:val="00C74BDC"/>
    <w:rsid w:val="00C75F83"/>
    <w:rsid w:val="00C75F97"/>
    <w:rsid w:val="00C76B3F"/>
    <w:rsid w:val="00C76C60"/>
    <w:rsid w:val="00C76D3C"/>
    <w:rsid w:val="00C80253"/>
    <w:rsid w:val="00C8080E"/>
    <w:rsid w:val="00C80946"/>
    <w:rsid w:val="00C80D75"/>
    <w:rsid w:val="00C81B75"/>
    <w:rsid w:val="00C83C77"/>
    <w:rsid w:val="00C8533E"/>
    <w:rsid w:val="00C855FA"/>
    <w:rsid w:val="00C85EAB"/>
    <w:rsid w:val="00C878B0"/>
    <w:rsid w:val="00C87D09"/>
    <w:rsid w:val="00C917E8"/>
    <w:rsid w:val="00C92620"/>
    <w:rsid w:val="00C92B13"/>
    <w:rsid w:val="00C93CB8"/>
    <w:rsid w:val="00C940BC"/>
    <w:rsid w:val="00C94CD4"/>
    <w:rsid w:val="00C94EFC"/>
    <w:rsid w:val="00C95AB5"/>
    <w:rsid w:val="00C95BB3"/>
    <w:rsid w:val="00C96DF9"/>
    <w:rsid w:val="00C97E04"/>
    <w:rsid w:val="00CA1940"/>
    <w:rsid w:val="00CA1C8E"/>
    <w:rsid w:val="00CA2BD5"/>
    <w:rsid w:val="00CA48CE"/>
    <w:rsid w:val="00CA4B99"/>
    <w:rsid w:val="00CA4EDA"/>
    <w:rsid w:val="00CA513A"/>
    <w:rsid w:val="00CA53C4"/>
    <w:rsid w:val="00CA55C7"/>
    <w:rsid w:val="00CA5834"/>
    <w:rsid w:val="00CA6A80"/>
    <w:rsid w:val="00CA6B62"/>
    <w:rsid w:val="00CA6F11"/>
    <w:rsid w:val="00CA6F26"/>
    <w:rsid w:val="00CA7CCF"/>
    <w:rsid w:val="00CA7F4C"/>
    <w:rsid w:val="00CB0789"/>
    <w:rsid w:val="00CB101F"/>
    <w:rsid w:val="00CB3F65"/>
    <w:rsid w:val="00CB4685"/>
    <w:rsid w:val="00CB472E"/>
    <w:rsid w:val="00CB4D32"/>
    <w:rsid w:val="00CB72F0"/>
    <w:rsid w:val="00CC0964"/>
    <w:rsid w:val="00CC0B2E"/>
    <w:rsid w:val="00CC1689"/>
    <w:rsid w:val="00CC2258"/>
    <w:rsid w:val="00CC2756"/>
    <w:rsid w:val="00CC27E4"/>
    <w:rsid w:val="00CC329F"/>
    <w:rsid w:val="00CC32A4"/>
    <w:rsid w:val="00CC3498"/>
    <w:rsid w:val="00CC5B2E"/>
    <w:rsid w:val="00CC5E30"/>
    <w:rsid w:val="00CC5E73"/>
    <w:rsid w:val="00CC6153"/>
    <w:rsid w:val="00CC6595"/>
    <w:rsid w:val="00CC661C"/>
    <w:rsid w:val="00CC760B"/>
    <w:rsid w:val="00CD0048"/>
    <w:rsid w:val="00CD036F"/>
    <w:rsid w:val="00CD04D0"/>
    <w:rsid w:val="00CD059A"/>
    <w:rsid w:val="00CD05B0"/>
    <w:rsid w:val="00CD11FB"/>
    <w:rsid w:val="00CD1277"/>
    <w:rsid w:val="00CD2C44"/>
    <w:rsid w:val="00CD32D1"/>
    <w:rsid w:val="00CD34C8"/>
    <w:rsid w:val="00CD39D9"/>
    <w:rsid w:val="00CD39EE"/>
    <w:rsid w:val="00CD3D2B"/>
    <w:rsid w:val="00CD4107"/>
    <w:rsid w:val="00CD4192"/>
    <w:rsid w:val="00CD437B"/>
    <w:rsid w:val="00CD4B09"/>
    <w:rsid w:val="00CD508A"/>
    <w:rsid w:val="00CD50D1"/>
    <w:rsid w:val="00CD537E"/>
    <w:rsid w:val="00CD5A06"/>
    <w:rsid w:val="00CD6DC3"/>
    <w:rsid w:val="00CD7048"/>
    <w:rsid w:val="00CD7173"/>
    <w:rsid w:val="00CD7306"/>
    <w:rsid w:val="00CD793B"/>
    <w:rsid w:val="00CE147C"/>
    <w:rsid w:val="00CE186C"/>
    <w:rsid w:val="00CE18FF"/>
    <w:rsid w:val="00CE1FD1"/>
    <w:rsid w:val="00CE2F70"/>
    <w:rsid w:val="00CE35B1"/>
    <w:rsid w:val="00CE3E26"/>
    <w:rsid w:val="00CE3FD3"/>
    <w:rsid w:val="00CE5145"/>
    <w:rsid w:val="00CE5AE8"/>
    <w:rsid w:val="00CE6040"/>
    <w:rsid w:val="00CE7486"/>
    <w:rsid w:val="00CE79F4"/>
    <w:rsid w:val="00CF28A7"/>
    <w:rsid w:val="00CF625A"/>
    <w:rsid w:val="00CF63E9"/>
    <w:rsid w:val="00CF6514"/>
    <w:rsid w:val="00CF6D7A"/>
    <w:rsid w:val="00CF6EEF"/>
    <w:rsid w:val="00D00120"/>
    <w:rsid w:val="00D007B8"/>
    <w:rsid w:val="00D00ABB"/>
    <w:rsid w:val="00D01C82"/>
    <w:rsid w:val="00D021CF"/>
    <w:rsid w:val="00D0298A"/>
    <w:rsid w:val="00D0336D"/>
    <w:rsid w:val="00D0347E"/>
    <w:rsid w:val="00D042D4"/>
    <w:rsid w:val="00D05FA5"/>
    <w:rsid w:val="00D063E0"/>
    <w:rsid w:val="00D06A4D"/>
    <w:rsid w:val="00D07679"/>
    <w:rsid w:val="00D076F6"/>
    <w:rsid w:val="00D10815"/>
    <w:rsid w:val="00D10D4F"/>
    <w:rsid w:val="00D11ACA"/>
    <w:rsid w:val="00D12320"/>
    <w:rsid w:val="00D12896"/>
    <w:rsid w:val="00D1360F"/>
    <w:rsid w:val="00D1377F"/>
    <w:rsid w:val="00D13888"/>
    <w:rsid w:val="00D13EB6"/>
    <w:rsid w:val="00D15200"/>
    <w:rsid w:val="00D15B8A"/>
    <w:rsid w:val="00D15C9D"/>
    <w:rsid w:val="00D15D43"/>
    <w:rsid w:val="00D15E58"/>
    <w:rsid w:val="00D16356"/>
    <w:rsid w:val="00D16932"/>
    <w:rsid w:val="00D16DEE"/>
    <w:rsid w:val="00D176DE"/>
    <w:rsid w:val="00D17BE2"/>
    <w:rsid w:val="00D1AD49"/>
    <w:rsid w:val="00D20134"/>
    <w:rsid w:val="00D20352"/>
    <w:rsid w:val="00D20911"/>
    <w:rsid w:val="00D219C6"/>
    <w:rsid w:val="00D21DF8"/>
    <w:rsid w:val="00D22147"/>
    <w:rsid w:val="00D24B62"/>
    <w:rsid w:val="00D25AB1"/>
    <w:rsid w:val="00D26DFD"/>
    <w:rsid w:val="00D27702"/>
    <w:rsid w:val="00D27F04"/>
    <w:rsid w:val="00D3000C"/>
    <w:rsid w:val="00D3056C"/>
    <w:rsid w:val="00D313B9"/>
    <w:rsid w:val="00D33170"/>
    <w:rsid w:val="00D33CA5"/>
    <w:rsid w:val="00D35B36"/>
    <w:rsid w:val="00D35B9D"/>
    <w:rsid w:val="00D35E88"/>
    <w:rsid w:val="00D35F27"/>
    <w:rsid w:val="00D36378"/>
    <w:rsid w:val="00D3686F"/>
    <w:rsid w:val="00D37027"/>
    <w:rsid w:val="00D40252"/>
    <w:rsid w:val="00D40631"/>
    <w:rsid w:val="00D40B74"/>
    <w:rsid w:val="00D40FD6"/>
    <w:rsid w:val="00D411D8"/>
    <w:rsid w:val="00D41B45"/>
    <w:rsid w:val="00D41BE7"/>
    <w:rsid w:val="00D43918"/>
    <w:rsid w:val="00D443B4"/>
    <w:rsid w:val="00D455F8"/>
    <w:rsid w:val="00D4597B"/>
    <w:rsid w:val="00D45DD4"/>
    <w:rsid w:val="00D46AD7"/>
    <w:rsid w:val="00D46B3A"/>
    <w:rsid w:val="00D47E85"/>
    <w:rsid w:val="00D51B89"/>
    <w:rsid w:val="00D51E52"/>
    <w:rsid w:val="00D51FAD"/>
    <w:rsid w:val="00D533C8"/>
    <w:rsid w:val="00D534CA"/>
    <w:rsid w:val="00D5473D"/>
    <w:rsid w:val="00D54C81"/>
    <w:rsid w:val="00D5555F"/>
    <w:rsid w:val="00D5618B"/>
    <w:rsid w:val="00D56447"/>
    <w:rsid w:val="00D56A02"/>
    <w:rsid w:val="00D56A73"/>
    <w:rsid w:val="00D56BD0"/>
    <w:rsid w:val="00D56E8C"/>
    <w:rsid w:val="00D57B96"/>
    <w:rsid w:val="00D57C8A"/>
    <w:rsid w:val="00D57CDC"/>
    <w:rsid w:val="00D60962"/>
    <w:rsid w:val="00D6138E"/>
    <w:rsid w:val="00D62E3D"/>
    <w:rsid w:val="00D631DB"/>
    <w:rsid w:val="00D63226"/>
    <w:rsid w:val="00D63DC2"/>
    <w:rsid w:val="00D64224"/>
    <w:rsid w:val="00D6447C"/>
    <w:rsid w:val="00D64FCF"/>
    <w:rsid w:val="00D65234"/>
    <w:rsid w:val="00D654A1"/>
    <w:rsid w:val="00D66B1C"/>
    <w:rsid w:val="00D70C9A"/>
    <w:rsid w:val="00D73199"/>
    <w:rsid w:val="00D731E5"/>
    <w:rsid w:val="00D73BB4"/>
    <w:rsid w:val="00D73CAC"/>
    <w:rsid w:val="00D74C01"/>
    <w:rsid w:val="00D753D7"/>
    <w:rsid w:val="00D75B53"/>
    <w:rsid w:val="00D75CE6"/>
    <w:rsid w:val="00D76B94"/>
    <w:rsid w:val="00D77960"/>
    <w:rsid w:val="00D77A97"/>
    <w:rsid w:val="00D77AFD"/>
    <w:rsid w:val="00D77BF2"/>
    <w:rsid w:val="00D80907"/>
    <w:rsid w:val="00D80D93"/>
    <w:rsid w:val="00D813AA"/>
    <w:rsid w:val="00D8160C"/>
    <w:rsid w:val="00D81889"/>
    <w:rsid w:val="00D819F4"/>
    <w:rsid w:val="00D82EF4"/>
    <w:rsid w:val="00D83067"/>
    <w:rsid w:val="00D8358C"/>
    <w:rsid w:val="00D8471B"/>
    <w:rsid w:val="00D85768"/>
    <w:rsid w:val="00D8586F"/>
    <w:rsid w:val="00D85DF4"/>
    <w:rsid w:val="00D8610A"/>
    <w:rsid w:val="00D867C7"/>
    <w:rsid w:val="00D86B86"/>
    <w:rsid w:val="00D86D6C"/>
    <w:rsid w:val="00D8728E"/>
    <w:rsid w:val="00D876F0"/>
    <w:rsid w:val="00D877BC"/>
    <w:rsid w:val="00D87BF9"/>
    <w:rsid w:val="00D87CF8"/>
    <w:rsid w:val="00D87E45"/>
    <w:rsid w:val="00D909EA"/>
    <w:rsid w:val="00D92443"/>
    <w:rsid w:val="00D9313E"/>
    <w:rsid w:val="00D9323D"/>
    <w:rsid w:val="00D9492A"/>
    <w:rsid w:val="00D9494E"/>
    <w:rsid w:val="00D95E55"/>
    <w:rsid w:val="00D960F2"/>
    <w:rsid w:val="00D963A7"/>
    <w:rsid w:val="00D9656D"/>
    <w:rsid w:val="00D966AA"/>
    <w:rsid w:val="00D9696A"/>
    <w:rsid w:val="00D96CC9"/>
    <w:rsid w:val="00D978ED"/>
    <w:rsid w:val="00DA1EEC"/>
    <w:rsid w:val="00DA2D25"/>
    <w:rsid w:val="00DA3C0A"/>
    <w:rsid w:val="00DA3EBF"/>
    <w:rsid w:val="00DA4300"/>
    <w:rsid w:val="00DA4477"/>
    <w:rsid w:val="00DA5289"/>
    <w:rsid w:val="00DA59DE"/>
    <w:rsid w:val="00DA6562"/>
    <w:rsid w:val="00DA7466"/>
    <w:rsid w:val="00DA7A65"/>
    <w:rsid w:val="00DB00F7"/>
    <w:rsid w:val="00DB1067"/>
    <w:rsid w:val="00DB1F7B"/>
    <w:rsid w:val="00DB23A6"/>
    <w:rsid w:val="00DB27DE"/>
    <w:rsid w:val="00DB2DE9"/>
    <w:rsid w:val="00DB338C"/>
    <w:rsid w:val="00DB36FD"/>
    <w:rsid w:val="00DB40FB"/>
    <w:rsid w:val="00DB46B3"/>
    <w:rsid w:val="00DB4FA2"/>
    <w:rsid w:val="00DC1356"/>
    <w:rsid w:val="00DC1454"/>
    <w:rsid w:val="00DC16AA"/>
    <w:rsid w:val="00DC2572"/>
    <w:rsid w:val="00DC2CA8"/>
    <w:rsid w:val="00DC2D78"/>
    <w:rsid w:val="00DC2DC4"/>
    <w:rsid w:val="00DC3B95"/>
    <w:rsid w:val="00DC4F37"/>
    <w:rsid w:val="00DC5472"/>
    <w:rsid w:val="00DC6846"/>
    <w:rsid w:val="00DC6C69"/>
    <w:rsid w:val="00DC7BFD"/>
    <w:rsid w:val="00DD02DC"/>
    <w:rsid w:val="00DD0B46"/>
    <w:rsid w:val="00DD1480"/>
    <w:rsid w:val="00DD1BB9"/>
    <w:rsid w:val="00DD272E"/>
    <w:rsid w:val="00DD2B3A"/>
    <w:rsid w:val="00DD2DE8"/>
    <w:rsid w:val="00DD32B6"/>
    <w:rsid w:val="00DD4A1C"/>
    <w:rsid w:val="00DD4D9B"/>
    <w:rsid w:val="00DD76B0"/>
    <w:rsid w:val="00DE0198"/>
    <w:rsid w:val="00DE0AA2"/>
    <w:rsid w:val="00DE0DA3"/>
    <w:rsid w:val="00DE11E5"/>
    <w:rsid w:val="00DE18AB"/>
    <w:rsid w:val="00DE18CA"/>
    <w:rsid w:val="00DE29BB"/>
    <w:rsid w:val="00DE2F9A"/>
    <w:rsid w:val="00DE3E7B"/>
    <w:rsid w:val="00DE3ED3"/>
    <w:rsid w:val="00DE423B"/>
    <w:rsid w:val="00DE505C"/>
    <w:rsid w:val="00DE5412"/>
    <w:rsid w:val="00DE55CB"/>
    <w:rsid w:val="00DE5AE3"/>
    <w:rsid w:val="00DE7A51"/>
    <w:rsid w:val="00DF014F"/>
    <w:rsid w:val="00DF072B"/>
    <w:rsid w:val="00DF0D8E"/>
    <w:rsid w:val="00DF16BF"/>
    <w:rsid w:val="00DF21A6"/>
    <w:rsid w:val="00DF223A"/>
    <w:rsid w:val="00DF261D"/>
    <w:rsid w:val="00DF3063"/>
    <w:rsid w:val="00DF3A96"/>
    <w:rsid w:val="00DF4CE2"/>
    <w:rsid w:val="00DF4DDB"/>
    <w:rsid w:val="00DF626E"/>
    <w:rsid w:val="00DF6B1C"/>
    <w:rsid w:val="00DF71D6"/>
    <w:rsid w:val="00DF71F5"/>
    <w:rsid w:val="00DF7230"/>
    <w:rsid w:val="00DF757E"/>
    <w:rsid w:val="00E006C5"/>
    <w:rsid w:val="00E00ADF"/>
    <w:rsid w:val="00E00B96"/>
    <w:rsid w:val="00E0103A"/>
    <w:rsid w:val="00E015D9"/>
    <w:rsid w:val="00E0165E"/>
    <w:rsid w:val="00E0179B"/>
    <w:rsid w:val="00E02ACE"/>
    <w:rsid w:val="00E02F3F"/>
    <w:rsid w:val="00E03067"/>
    <w:rsid w:val="00E036A1"/>
    <w:rsid w:val="00E04278"/>
    <w:rsid w:val="00E0448F"/>
    <w:rsid w:val="00E047EB"/>
    <w:rsid w:val="00E04D03"/>
    <w:rsid w:val="00E04E9D"/>
    <w:rsid w:val="00E05162"/>
    <w:rsid w:val="00E05248"/>
    <w:rsid w:val="00E0696E"/>
    <w:rsid w:val="00E0699E"/>
    <w:rsid w:val="00E06CA7"/>
    <w:rsid w:val="00E10A1B"/>
    <w:rsid w:val="00E10DAA"/>
    <w:rsid w:val="00E119EE"/>
    <w:rsid w:val="00E11F62"/>
    <w:rsid w:val="00E12338"/>
    <w:rsid w:val="00E1352B"/>
    <w:rsid w:val="00E140B8"/>
    <w:rsid w:val="00E1441F"/>
    <w:rsid w:val="00E14B13"/>
    <w:rsid w:val="00E156CC"/>
    <w:rsid w:val="00E162DD"/>
    <w:rsid w:val="00E17455"/>
    <w:rsid w:val="00E17B86"/>
    <w:rsid w:val="00E17BC4"/>
    <w:rsid w:val="00E200BC"/>
    <w:rsid w:val="00E202FC"/>
    <w:rsid w:val="00E20700"/>
    <w:rsid w:val="00E21474"/>
    <w:rsid w:val="00E21C64"/>
    <w:rsid w:val="00E238E1"/>
    <w:rsid w:val="00E24454"/>
    <w:rsid w:val="00E2505E"/>
    <w:rsid w:val="00E26633"/>
    <w:rsid w:val="00E26A31"/>
    <w:rsid w:val="00E30257"/>
    <w:rsid w:val="00E30C3A"/>
    <w:rsid w:val="00E30C5A"/>
    <w:rsid w:val="00E30F7F"/>
    <w:rsid w:val="00E314EA"/>
    <w:rsid w:val="00E31DEF"/>
    <w:rsid w:val="00E32686"/>
    <w:rsid w:val="00E327A3"/>
    <w:rsid w:val="00E32B20"/>
    <w:rsid w:val="00E33311"/>
    <w:rsid w:val="00E3370F"/>
    <w:rsid w:val="00E338C4"/>
    <w:rsid w:val="00E33C8B"/>
    <w:rsid w:val="00E34F1E"/>
    <w:rsid w:val="00E35626"/>
    <w:rsid w:val="00E356C9"/>
    <w:rsid w:val="00E37583"/>
    <w:rsid w:val="00E379C8"/>
    <w:rsid w:val="00E37FC0"/>
    <w:rsid w:val="00E417E9"/>
    <w:rsid w:val="00E41DF2"/>
    <w:rsid w:val="00E42A46"/>
    <w:rsid w:val="00E442FC"/>
    <w:rsid w:val="00E4489A"/>
    <w:rsid w:val="00E463A7"/>
    <w:rsid w:val="00E463D3"/>
    <w:rsid w:val="00E46506"/>
    <w:rsid w:val="00E4657D"/>
    <w:rsid w:val="00E46C76"/>
    <w:rsid w:val="00E471A8"/>
    <w:rsid w:val="00E505CE"/>
    <w:rsid w:val="00E50695"/>
    <w:rsid w:val="00E5210A"/>
    <w:rsid w:val="00E52A34"/>
    <w:rsid w:val="00E52D78"/>
    <w:rsid w:val="00E539A9"/>
    <w:rsid w:val="00E54EC1"/>
    <w:rsid w:val="00E55196"/>
    <w:rsid w:val="00E55467"/>
    <w:rsid w:val="00E55ABE"/>
    <w:rsid w:val="00E566F3"/>
    <w:rsid w:val="00E615C2"/>
    <w:rsid w:val="00E646A5"/>
    <w:rsid w:val="00E646F0"/>
    <w:rsid w:val="00E65CC5"/>
    <w:rsid w:val="00E70428"/>
    <w:rsid w:val="00E70724"/>
    <w:rsid w:val="00E70C58"/>
    <w:rsid w:val="00E71225"/>
    <w:rsid w:val="00E726F0"/>
    <w:rsid w:val="00E72C63"/>
    <w:rsid w:val="00E739EA"/>
    <w:rsid w:val="00E75CA7"/>
    <w:rsid w:val="00E766DC"/>
    <w:rsid w:val="00E76A53"/>
    <w:rsid w:val="00E76B33"/>
    <w:rsid w:val="00E7714C"/>
    <w:rsid w:val="00E803B1"/>
    <w:rsid w:val="00E8123B"/>
    <w:rsid w:val="00E818E5"/>
    <w:rsid w:val="00E81B71"/>
    <w:rsid w:val="00E8201E"/>
    <w:rsid w:val="00E82194"/>
    <w:rsid w:val="00E82369"/>
    <w:rsid w:val="00E828D6"/>
    <w:rsid w:val="00E829D2"/>
    <w:rsid w:val="00E849DD"/>
    <w:rsid w:val="00E8607E"/>
    <w:rsid w:val="00E86BD3"/>
    <w:rsid w:val="00E86E9A"/>
    <w:rsid w:val="00E87162"/>
    <w:rsid w:val="00E876CE"/>
    <w:rsid w:val="00E87DE4"/>
    <w:rsid w:val="00E87F26"/>
    <w:rsid w:val="00E905FA"/>
    <w:rsid w:val="00E90E2F"/>
    <w:rsid w:val="00E91277"/>
    <w:rsid w:val="00E9148A"/>
    <w:rsid w:val="00E92207"/>
    <w:rsid w:val="00E92561"/>
    <w:rsid w:val="00E93393"/>
    <w:rsid w:val="00E93675"/>
    <w:rsid w:val="00E940E8"/>
    <w:rsid w:val="00E9460E"/>
    <w:rsid w:val="00E947EA"/>
    <w:rsid w:val="00E95B00"/>
    <w:rsid w:val="00E962F0"/>
    <w:rsid w:val="00E96448"/>
    <w:rsid w:val="00E974BE"/>
    <w:rsid w:val="00E97F26"/>
    <w:rsid w:val="00E97FAC"/>
    <w:rsid w:val="00EA033E"/>
    <w:rsid w:val="00EA14B6"/>
    <w:rsid w:val="00EA2388"/>
    <w:rsid w:val="00EA2393"/>
    <w:rsid w:val="00EA28CD"/>
    <w:rsid w:val="00EA541F"/>
    <w:rsid w:val="00EA5F0D"/>
    <w:rsid w:val="00EA65D8"/>
    <w:rsid w:val="00EA7056"/>
    <w:rsid w:val="00EA740C"/>
    <w:rsid w:val="00EB060D"/>
    <w:rsid w:val="00EB0E65"/>
    <w:rsid w:val="00EB1A7D"/>
    <w:rsid w:val="00EB22A5"/>
    <w:rsid w:val="00EB397A"/>
    <w:rsid w:val="00EB5336"/>
    <w:rsid w:val="00EB5D0F"/>
    <w:rsid w:val="00EB6C05"/>
    <w:rsid w:val="00EB74BF"/>
    <w:rsid w:val="00EB770F"/>
    <w:rsid w:val="00EC0BE9"/>
    <w:rsid w:val="00EC0C89"/>
    <w:rsid w:val="00EC148B"/>
    <w:rsid w:val="00EC1498"/>
    <w:rsid w:val="00EC1C55"/>
    <w:rsid w:val="00EC2E32"/>
    <w:rsid w:val="00EC311F"/>
    <w:rsid w:val="00EC495A"/>
    <w:rsid w:val="00EC76AF"/>
    <w:rsid w:val="00EC7863"/>
    <w:rsid w:val="00ED1B0B"/>
    <w:rsid w:val="00ED1B4C"/>
    <w:rsid w:val="00ED1B78"/>
    <w:rsid w:val="00ED206D"/>
    <w:rsid w:val="00ED2624"/>
    <w:rsid w:val="00ED3111"/>
    <w:rsid w:val="00ED36AA"/>
    <w:rsid w:val="00ED4921"/>
    <w:rsid w:val="00ED4C1A"/>
    <w:rsid w:val="00ED50F9"/>
    <w:rsid w:val="00ED5273"/>
    <w:rsid w:val="00ED551C"/>
    <w:rsid w:val="00ED5A3E"/>
    <w:rsid w:val="00ED5AC3"/>
    <w:rsid w:val="00ED6083"/>
    <w:rsid w:val="00EE00F8"/>
    <w:rsid w:val="00EE09E8"/>
    <w:rsid w:val="00EE0CA1"/>
    <w:rsid w:val="00EE1699"/>
    <w:rsid w:val="00EE1859"/>
    <w:rsid w:val="00EE2DEF"/>
    <w:rsid w:val="00EE31E9"/>
    <w:rsid w:val="00EE44E4"/>
    <w:rsid w:val="00EE5C34"/>
    <w:rsid w:val="00EE7FDE"/>
    <w:rsid w:val="00EF01AB"/>
    <w:rsid w:val="00EF0DE3"/>
    <w:rsid w:val="00EF1276"/>
    <w:rsid w:val="00EF1ADA"/>
    <w:rsid w:val="00EF1DFA"/>
    <w:rsid w:val="00EF36BA"/>
    <w:rsid w:val="00EF416E"/>
    <w:rsid w:val="00EF56C5"/>
    <w:rsid w:val="00EF57EE"/>
    <w:rsid w:val="00EF6595"/>
    <w:rsid w:val="00EF666A"/>
    <w:rsid w:val="00EF6DA8"/>
    <w:rsid w:val="00EF7E3E"/>
    <w:rsid w:val="00F003C7"/>
    <w:rsid w:val="00F00AF2"/>
    <w:rsid w:val="00F00BB1"/>
    <w:rsid w:val="00F00CF1"/>
    <w:rsid w:val="00F011B0"/>
    <w:rsid w:val="00F0159D"/>
    <w:rsid w:val="00F027B3"/>
    <w:rsid w:val="00F03168"/>
    <w:rsid w:val="00F04372"/>
    <w:rsid w:val="00F044EE"/>
    <w:rsid w:val="00F045A9"/>
    <w:rsid w:val="00F048AA"/>
    <w:rsid w:val="00F049BF"/>
    <w:rsid w:val="00F056DA"/>
    <w:rsid w:val="00F05BE7"/>
    <w:rsid w:val="00F06173"/>
    <w:rsid w:val="00F06704"/>
    <w:rsid w:val="00F06FAF"/>
    <w:rsid w:val="00F06FD9"/>
    <w:rsid w:val="00F070DE"/>
    <w:rsid w:val="00F07C9F"/>
    <w:rsid w:val="00F11D76"/>
    <w:rsid w:val="00F12A9F"/>
    <w:rsid w:val="00F13FD5"/>
    <w:rsid w:val="00F14159"/>
    <w:rsid w:val="00F150B2"/>
    <w:rsid w:val="00F152DD"/>
    <w:rsid w:val="00F15386"/>
    <w:rsid w:val="00F16C6F"/>
    <w:rsid w:val="00F16D9A"/>
    <w:rsid w:val="00F170EC"/>
    <w:rsid w:val="00F17618"/>
    <w:rsid w:val="00F200B1"/>
    <w:rsid w:val="00F200DF"/>
    <w:rsid w:val="00F214CF"/>
    <w:rsid w:val="00F22EE0"/>
    <w:rsid w:val="00F23326"/>
    <w:rsid w:val="00F23711"/>
    <w:rsid w:val="00F23A19"/>
    <w:rsid w:val="00F23C67"/>
    <w:rsid w:val="00F24720"/>
    <w:rsid w:val="00F2480E"/>
    <w:rsid w:val="00F24C2B"/>
    <w:rsid w:val="00F25B82"/>
    <w:rsid w:val="00F263BA"/>
    <w:rsid w:val="00F264C7"/>
    <w:rsid w:val="00F264CA"/>
    <w:rsid w:val="00F26A0C"/>
    <w:rsid w:val="00F26F06"/>
    <w:rsid w:val="00F26F50"/>
    <w:rsid w:val="00F273A4"/>
    <w:rsid w:val="00F27763"/>
    <w:rsid w:val="00F27848"/>
    <w:rsid w:val="00F3168F"/>
    <w:rsid w:val="00F31FD9"/>
    <w:rsid w:val="00F32762"/>
    <w:rsid w:val="00F32A77"/>
    <w:rsid w:val="00F3346E"/>
    <w:rsid w:val="00F34119"/>
    <w:rsid w:val="00F34279"/>
    <w:rsid w:val="00F34562"/>
    <w:rsid w:val="00F35D1A"/>
    <w:rsid w:val="00F35D7E"/>
    <w:rsid w:val="00F36588"/>
    <w:rsid w:val="00F36A72"/>
    <w:rsid w:val="00F37743"/>
    <w:rsid w:val="00F37EEB"/>
    <w:rsid w:val="00F40499"/>
    <w:rsid w:val="00F410F6"/>
    <w:rsid w:val="00F41E15"/>
    <w:rsid w:val="00F41F6E"/>
    <w:rsid w:val="00F420E3"/>
    <w:rsid w:val="00F42142"/>
    <w:rsid w:val="00F4237A"/>
    <w:rsid w:val="00F428B9"/>
    <w:rsid w:val="00F4399D"/>
    <w:rsid w:val="00F43BDD"/>
    <w:rsid w:val="00F44D2F"/>
    <w:rsid w:val="00F5037B"/>
    <w:rsid w:val="00F50A2F"/>
    <w:rsid w:val="00F5105A"/>
    <w:rsid w:val="00F512F5"/>
    <w:rsid w:val="00F5134B"/>
    <w:rsid w:val="00F518EB"/>
    <w:rsid w:val="00F523CA"/>
    <w:rsid w:val="00F5352B"/>
    <w:rsid w:val="00F55184"/>
    <w:rsid w:val="00F5535B"/>
    <w:rsid w:val="00F55665"/>
    <w:rsid w:val="00F56683"/>
    <w:rsid w:val="00F569D0"/>
    <w:rsid w:val="00F56C11"/>
    <w:rsid w:val="00F56C39"/>
    <w:rsid w:val="00F5733D"/>
    <w:rsid w:val="00F573E6"/>
    <w:rsid w:val="00F60135"/>
    <w:rsid w:val="00F60D50"/>
    <w:rsid w:val="00F61525"/>
    <w:rsid w:val="00F6175C"/>
    <w:rsid w:val="00F61B80"/>
    <w:rsid w:val="00F61C9B"/>
    <w:rsid w:val="00F61DC0"/>
    <w:rsid w:val="00F62291"/>
    <w:rsid w:val="00F62AEB"/>
    <w:rsid w:val="00F63173"/>
    <w:rsid w:val="00F63BFA"/>
    <w:rsid w:val="00F63F50"/>
    <w:rsid w:val="00F642CB"/>
    <w:rsid w:val="00F645D9"/>
    <w:rsid w:val="00F64CFE"/>
    <w:rsid w:val="00F66CBF"/>
    <w:rsid w:val="00F67036"/>
    <w:rsid w:val="00F674F5"/>
    <w:rsid w:val="00F67B17"/>
    <w:rsid w:val="00F70CB6"/>
    <w:rsid w:val="00F71161"/>
    <w:rsid w:val="00F736C8"/>
    <w:rsid w:val="00F739C8"/>
    <w:rsid w:val="00F75D72"/>
    <w:rsid w:val="00F76903"/>
    <w:rsid w:val="00F76F0C"/>
    <w:rsid w:val="00F804C8"/>
    <w:rsid w:val="00F811B8"/>
    <w:rsid w:val="00F83AAD"/>
    <w:rsid w:val="00F83B80"/>
    <w:rsid w:val="00F83EB4"/>
    <w:rsid w:val="00F86807"/>
    <w:rsid w:val="00F86924"/>
    <w:rsid w:val="00F87B87"/>
    <w:rsid w:val="00F91853"/>
    <w:rsid w:val="00F91C3C"/>
    <w:rsid w:val="00F9215B"/>
    <w:rsid w:val="00F92614"/>
    <w:rsid w:val="00F935D8"/>
    <w:rsid w:val="00F94723"/>
    <w:rsid w:val="00F94B00"/>
    <w:rsid w:val="00F94D86"/>
    <w:rsid w:val="00F95480"/>
    <w:rsid w:val="00F95E72"/>
    <w:rsid w:val="00F9652C"/>
    <w:rsid w:val="00F97731"/>
    <w:rsid w:val="00F97B68"/>
    <w:rsid w:val="00F97B9F"/>
    <w:rsid w:val="00FA03A0"/>
    <w:rsid w:val="00FA1439"/>
    <w:rsid w:val="00FA1C56"/>
    <w:rsid w:val="00FA29A2"/>
    <w:rsid w:val="00FA35A7"/>
    <w:rsid w:val="00FA45A5"/>
    <w:rsid w:val="00FA58BE"/>
    <w:rsid w:val="00FA5C6F"/>
    <w:rsid w:val="00FA6514"/>
    <w:rsid w:val="00FA6FF1"/>
    <w:rsid w:val="00FA7448"/>
    <w:rsid w:val="00FA7DA0"/>
    <w:rsid w:val="00FA7E1D"/>
    <w:rsid w:val="00FB01A8"/>
    <w:rsid w:val="00FB0629"/>
    <w:rsid w:val="00FB0692"/>
    <w:rsid w:val="00FB2B8A"/>
    <w:rsid w:val="00FB3306"/>
    <w:rsid w:val="00FB3572"/>
    <w:rsid w:val="00FB393E"/>
    <w:rsid w:val="00FB3DE7"/>
    <w:rsid w:val="00FB4A91"/>
    <w:rsid w:val="00FB598F"/>
    <w:rsid w:val="00FB613E"/>
    <w:rsid w:val="00FC0278"/>
    <w:rsid w:val="00FC0F93"/>
    <w:rsid w:val="00FC104D"/>
    <w:rsid w:val="00FC1566"/>
    <w:rsid w:val="00FC166F"/>
    <w:rsid w:val="00FC185F"/>
    <w:rsid w:val="00FC1B29"/>
    <w:rsid w:val="00FC2230"/>
    <w:rsid w:val="00FC3530"/>
    <w:rsid w:val="00FC3A58"/>
    <w:rsid w:val="00FC3E30"/>
    <w:rsid w:val="00FC55E9"/>
    <w:rsid w:val="00FC72B4"/>
    <w:rsid w:val="00FC7799"/>
    <w:rsid w:val="00FD00EA"/>
    <w:rsid w:val="00FD0539"/>
    <w:rsid w:val="00FD1AC6"/>
    <w:rsid w:val="00FD1B2A"/>
    <w:rsid w:val="00FD3D49"/>
    <w:rsid w:val="00FD4BD6"/>
    <w:rsid w:val="00FD4CC8"/>
    <w:rsid w:val="00FD5232"/>
    <w:rsid w:val="00FD65B5"/>
    <w:rsid w:val="00FD7A93"/>
    <w:rsid w:val="00FD7B9A"/>
    <w:rsid w:val="00FD7E96"/>
    <w:rsid w:val="00FE0A64"/>
    <w:rsid w:val="00FE15D3"/>
    <w:rsid w:val="00FE21EA"/>
    <w:rsid w:val="00FE2847"/>
    <w:rsid w:val="00FE3C79"/>
    <w:rsid w:val="00FE429E"/>
    <w:rsid w:val="00FE43EF"/>
    <w:rsid w:val="00FE57C2"/>
    <w:rsid w:val="00FE67AF"/>
    <w:rsid w:val="00FF2351"/>
    <w:rsid w:val="00FF25D5"/>
    <w:rsid w:val="00FF28C0"/>
    <w:rsid w:val="00FF34A1"/>
    <w:rsid w:val="00FF3640"/>
    <w:rsid w:val="00FF39B8"/>
    <w:rsid w:val="00FF3D76"/>
    <w:rsid w:val="00FF3E98"/>
    <w:rsid w:val="00FF4393"/>
    <w:rsid w:val="00FF5286"/>
    <w:rsid w:val="00FF54A8"/>
    <w:rsid w:val="00FF55CA"/>
    <w:rsid w:val="00FF5732"/>
    <w:rsid w:val="00FF6138"/>
    <w:rsid w:val="0114B0B7"/>
    <w:rsid w:val="0149B60A"/>
    <w:rsid w:val="01AF968F"/>
    <w:rsid w:val="01BEF81E"/>
    <w:rsid w:val="01C51AF9"/>
    <w:rsid w:val="01DAA45E"/>
    <w:rsid w:val="01E79ECB"/>
    <w:rsid w:val="020BC78C"/>
    <w:rsid w:val="026215E9"/>
    <w:rsid w:val="02887F69"/>
    <w:rsid w:val="02C559B8"/>
    <w:rsid w:val="031376AB"/>
    <w:rsid w:val="03267C17"/>
    <w:rsid w:val="039EDCC5"/>
    <w:rsid w:val="03BC5C72"/>
    <w:rsid w:val="03D0E4EE"/>
    <w:rsid w:val="0448A64A"/>
    <w:rsid w:val="044DB4D0"/>
    <w:rsid w:val="04EE1C42"/>
    <w:rsid w:val="050C0056"/>
    <w:rsid w:val="0532CAF7"/>
    <w:rsid w:val="057612D9"/>
    <w:rsid w:val="05A03BEB"/>
    <w:rsid w:val="05BD91E4"/>
    <w:rsid w:val="05CD6124"/>
    <w:rsid w:val="0607BBC1"/>
    <w:rsid w:val="062C709D"/>
    <w:rsid w:val="063C45E0"/>
    <w:rsid w:val="0685CC1D"/>
    <w:rsid w:val="06C3256B"/>
    <w:rsid w:val="078CDEF9"/>
    <w:rsid w:val="07DCD163"/>
    <w:rsid w:val="083A212C"/>
    <w:rsid w:val="083A683D"/>
    <w:rsid w:val="0856F20B"/>
    <w:rsid w:val="08C609F1"/>
    <w:rsid w:val="09007CDB"/>
    <w:rsid w:val="096D9E86"/>
    <w:rsid w:val="09B8924A"/>
    <w:rsid w:val="09E5858F"/>
    <w:rsid w:val="0A2A4F11"/>
    <w:rsid w:val="0A2D6D59"/>
    <w:rsid w:val="0B4D5226"/>
    <w:rsid w:val="0B642E2D"/>
    <w:rsid w:val="0BA73B5C"/>
    <w:rsid w:val="0BAA3A1E"/>
    <w:rsid w:val="0BBDF6B2"/>
    <w:rsid w:val="0C158D06"/>
    <w:rsid w:val="0C73532F"/>
    <w:rsid w:val="0CC07C2F"/>
    <w:rsid w:val="0D2EB21C"/>
    <w:rsid w:val="0D81C8B4"/>
    <w:rsid w:val="0DCFA9C2"/>
    <w:rsid w:val="0E2C51F8"/>
    <w:rsid w:val="0E6A01CC"/>
    <w:rsid w:val="0E6E2804"/>
    <w:rsid w:val="0E760279"/>
    <w:rsid w:val="0E8B2C1F"/>
    <w:rsid w:val="0EB6EC0A"/>
    <w:rsid w:val="0EDC4146"/>
    <w:rsid w:val="0F4EAAF9"/>
    <w:rsid w:val="0F836353"/>
    <w:rsid w:val="0FD69F78"/>
    <w:rsid w:val="0FE2C2BB"/>
    <w:rsid w:val="10334699"/>
    <w:rsid w:val="107B0FEA"/>
    <w:rsid w:val="109A84DC"/>
    <w:rsid w:val="10BE3262"/>
    <w:rsid w:val="11E7E99F"/>
    <w:rsid w:val="1230634E"/>
    <w:rsid w:val="131EDB2D"/>
    <w:rsid w:val="1390DF32"/>
    <w:rsid w:val="143128B9"/>
    <w:rsid w:val="148AC4EE"/>
    <w:rsid w:val="14B48EDD"/>
    <w:rsid w:val="14CD6A98"/>
    <w:rsid w:val="14E3E6B2"/>
    <w:rsid w:val="15D4D9BF"/>
    <w:rsid w:val="15F49207"/>
    <w:rsid w:val="16DA19DF"/>
    <w:rsid w:val="16E6706C"/>
    <w:rsid w:val="16FD2FB4"/>
    <w:rsid w:val="17013F50"/>
    <w:rsid w:val="1765AADC"/>
    <w:rsid w:val="176D753F"/>
    <w:rsid w:val="17A65408"/>
    <w:rsid w:val="17D52009"/>
    <w:rsid w:val="17FEE78E"/>
    <w:rsid w:val="1818A7A1"/>
    <w:rsid w:val="189E2F4F"/>
    <w:rsid w:val="191FE323"/>
    <w:rsid w:val="1992D58E"/>
    <w:rsid w:val="1A02886F"/>
    <w:rsid w:val="1A0DF30B"/>
    <w:rsid w:val="1A7A3C40"/>
    <w:rsid w:val="1AC86E0A"/>
    <w:rsid w:val="1ADB556B"/>
    <w:rsid w:val="1AF8B643"/>
    <w:rsid w:val="1B31A95A"/>
    <w:rsid w:val="1B3E4D19"/>
    <w:rsid w:val="1B89C405"/>
    <w:rsid w:val="1C18F640"/>
    <w:rsid w:val="1C6F45CF"/>
    <w:rsid w:val="1CB24AAC"/>
    <w:rsid w:val="1D559373"/>
    <w:rsid w:val="1D7089FE"/>
    <w:rsid w:val="1DAAD555"/>
    <w:rsid w:val="1E359D01"/>
    <w:rsid w:val="1E429C5B"/>
    <w:rsid w:val="1E737FE3"/>
    <w:rsid w:val="1E8E5F44"/>
    <w:rsid w:val="1EC9CFCD"/>
    <w:rsid w:val="1EE511CF"/>
    <w:rsid w:val="1EF9BA08"/>
    <w:rsid w:val="1EFDE6FF"/>
    <w:rsid w:val="1F078B8D"/>
    <w:rsid w:val="1F0A8A22"/>
    <w:rsid w:val="1F22BC15"/>
    <w:rsid w:val="1F257ADE"/>
    <w:rsid w:val="1F5393C0"/>
    <w:rsid w:val="1F5F6A9E"/>
    <w:rsid w:val="1F728FF0"/>
    <w:rsid w:val="1F8507BE"/>
    <w:rsid w:val="202736C3"/>
    <w:rsid w:val="206B4E5F"/>
    <w:rsid w:val="20A9ECA9"/>
    <w:rsid w:val="20AB344F"/>
    <w:rsid w:val="20C28B6A"/>
    <w:rsid w:val="20F42D11"/>
    <w:rsid w:val="2101095B"/>
    <w:rsid w:val="211D92B8"/>
    <w:rsid w:val="212DF1E7"/>
    <w:rsid w:val="214A70C7"/>
    <w:rsid w:val="216FDC75"/>
    <w:rsid w:val="21A2251F"/>
    <w:rsid w:val="21CB4820"/>
    <w:rsid w:val="21F44D10"/>
    <w:rsid w:val="2217F58F"/>
    <w:rsid w:val="221E4D7A"/>
    <w:rsid w:val="22589404"/>
    <w:rsid w:val="22AADEF7"/>
    <w:rsid w:val="240A53AB"/>
    <w:rsid w:val="2465BBCC"/>
    <w:rsid w:val="24965C97"/>
    <w:rsid w:val="24BDB401"/>
    <w:rsid w:val="24DA8164"/>
    <w:rsid w:val="24F487FD"/>
    <w:rsid w:val="253CA11D"/>
    <w:rsid w:val="25CB1B7E"/>
    <w:rsid w:val="25D2880F"/>
    <w:rsid w:val="260C8823"/>
    <w:rsid w:val="262AD5A1"/>
    <w:rsid w:val="26414470"/>
    <w:rsid w:val="26AA6FC7"/>
    <w:rsid w:val="26CBEADF"/>
    <w:rsid w:val="26DBDFEC"/>
    <w:rsid w:val="27097EF7"/>
    <w:rsid w:val="27450423"/>
    <w:rsid w:val="277CA0F7"/>
    <w:rsid w:val="27B5C1DA"/>
    <w:rsid w:val="28AAC5B2"/>
    <w:rsid w:val="28CB1F5D"/>
    <w:rsid w:val="28E4FFDE"/>
    <w:rsid w:val="2918AE31"/>
    <w:rsid w:val="2950D63D"/>
    <w:rsid w:val="297BE879"/>
    <w:rsid w:val="29BACDE5"/>
    <w:rsid w:val="2A14446D"/>
    <w:rsid w:val="2A623759"/>
    <w:rsid w:val="2A6F1369"/>
    <w:rsid w:val="2A93D4CE"/>
    <w:rsid w:val="2ABCB5C3"/>
    <w:rsid w:val="2AEBD8AD"/>
    <w:rsid w:val="2AFBFF69"/>
    <w:rsid w:val="2B515D27"/>
    <w:rsid w:val="2B51A25F"/>
    <w:rsid w:val="2B58CB62"/>
    <w:rsid w:val="2BC04752"/>
    <w:rsid w:val="2BC9CD71"/>
    <w:rsid w:val="2C68107D"/>
    <w:rsid w:val="2D2B4BB0"/>
    <w:rsid w:val="2D4FB617"/>
    <w:rsid w:val="2DD4A6C7"/>
    <w:rsid w:val="2DE3D833"/>
    <w:rsid w:val="2E86E968"/>
    <w:rsid w:val="2ED7074C"/>
    <w:rsid w:val="2F980E70"/>
    <w:rsid w:val="306AE620"/>
    <w:rsid w:val="309602BF"/>
    <w:rsid w:val="30974EF4"/>
    <w:rsid w:val="30A9D633"/>
    <w:rsid w:val="30C7C8D0"/>
    <w:rsid w:val="314EB5CD"/>
    <w:rsid w:val="31BBC9E0"/>
    <w:rsid w:val="31D97D3E"/>
    <w:rsid w:val="31E79A68"/>
    <w:rsid w:val="31ECEA23"/>
    <w:rsid w:val="31ED4542"/>
    <w:rsid w:val="3266C0E1"/>
    <w:rsid w:val="326D1AB3"/>
    <w:rsid w:val="327A73A3"/>
    <w:rsid w:val="331916B6"/>
    <w:rsid w:val="3371030C"/>
    <w:rsid w:val="33958B81"/>
    <w:rsid w:val="33CA9939"/>
    <w:rsid w:val="33F247D3"/>
    <w:rsid w:val="33F81585"/>
    <w:rsid w:val="34CF7D5C"/>
    <w:rsid w:val="351ED791"/>
    <w:rsid w:val="35BB0400"/>
    <w:rsid w:val="35D5F0C4"/>
    <w:rsid w:val="3612A8F4"/>
    <w:rsid w:val="36155646"/>
    <w:rsid w:val="3620E47E"/>
    <w:rsid w:val="36460F13"/>
    <w:rsid w:val="36A9D20B"/>
    <w:rsid w:val="36C5B07C"/>
    <w:rsid w:val="36C9E222"/>
    <w:rsid w:val="36F2440A"/>
    <w:rsid w:val="37449AE5"/>
    <w:rsid w:val="374CC457"/>
    <w:rsid w:val="37A5D01B"/>
    <w:rsid w:val="38040F75"/>
    <w:rsid w:val="3A326963"/>
    <w:rsid w:val="3ACC63C4"/>
    <w:rsid w:val="3ACCDCA3"/>
    <w:rsid w:val="3AE0B62D"/>
    <w:rsid w:val="3AEB9027"/>
    <w:rsid w:val="3BA0FF7E"/>
    <w:rsid w:val="3BEDE74E"/>
    <w:rsid w:val="3C1B09A5"/>
    <w:rsid w:val="3C5793A4"/>
    <w:rsid w:val="3D0EB79A"/>
    <w:rsid w:val="3D120BA6"/>
    <w:rsid w:val="3D751039"/>
    <w:rsid w:val="3D8FB2FF"/>
    <w:rsid w:val="3DC7FF8E"/>
    <w:rsid w:val="3E38C1BE"/>
    <w:rsid w:val="3E7270BF"/>
    <w:rsid w:val="3E77699E"/>
    <w:rsid w:val="3EED4D27"/>
    <w:rsid w:val="3F7395EC"/>
    <w:rsid w:val="3F8EB9B3"/>
    <w:rsid w:val="3FC664CF"/>
    <w:rsid w:val="402B07CF"/>
    <w:rsid w:val="405E33EC"/>
    <w:rsid w:val="40CAAE00"/>
    <w:rsid w:val="40F3B9F0"/>
    <w:rsid w:val="410554EF"/>
    <w:rsid w:val="4132AEDB"/>
    <w:rsid w:val="42136ED5"/>
    <w:rsid w:val="42AF1FB7"/>
    <w:rsid w:val="42B8820B"/>
    <w:rsid w:val="42E2F8EC"/>
    <w:rsid w:val="42ED2BEA"/>
    <w:rsid w:val="43114E74"/>
    <w:rsid w:val="435DE5C5"/>
    <w:rsid w:val="436BFAE2"/>
    <w:rsid w:val="4385AEFC"/>
    <w:rsid w:val="43BA2962"/>
    <w:rsid w:val="43C17BA2"/>
    <w:rsid w:val="43D3E527"/>
    <w:rsid w:val="44121564"/>
    <w:rsid w:val="44651EE9"/>
    <w:rsid w:val="44A0652D"/>
    <w:rsid w:val="44AFAC4C"/>
    <w:rsid w:val="44BCE2A3"/>
    <w:rsid w:val="45304A3B"/>
    <w:rsid w:val="45562946"/>
    <w:rsid w:val="459450FA"/>
    <w:rsid w:val="45FBC999"/>
    <w:rsid w:val="466983F3"/>
    <w:rsid w:val="4738F458"/>
    <w:rsid w:val="47A73A2D"/>
    <w:rsid w:val="47CC98DB"/>
    <w:rsid w:val="47EA886D"/>
    <w:rsid w:val="480B5542"/>
    <w:rsid w:val="482DCD83"/>
    <w:rsid w:val="484477C4"/>
    <w:rsid w:val="484D9373"/>
    <w:rsid w:val="485CA79B"/>
    <w:rsid w:val="48A57530"/>
    <w:rsid w:val="48BA48C9"/>
    <w:rsid w:val="48D508A6"/>
    <w:rsid w:val="49B8804D"/>
    <w:rsid w:val="49CFB832"/>
    <w:rsid w:val="4A07D7CD"/>
    <w:rsid w:val="4A0B0C81"/>
    <w:rsid w:val="4A17AE21"/>
    <w:rsid w:val="4A8104D7"/>
    <w:rsid w:val="4A994ACB"/>
    <w:rsid w:val="4AF64BCF"/>
    <w:rsid w:val="4B117DA4"/>
    <w:rsid w:val="4B4276EA"/>
    <w:rsid w:val="4B491E10"/>
    <w:rsid w:val="4B49B1EF"/>
    <w:rsid w:val="4BC9B718"/>
    <w:rsid w:val="4BC9C6E6"/>
    <w:rsid w:val="4C290957"/>
    <w:rsid w:val="4C302B42"/>
    <w:rsid w:val="4CB0C766"/>
    <w:rsid w:val="4CF58C78"/>
    <w:rsid w:val="4D28E208"/>
    <w:rsid w:val="4D6DAA99"/>
    <w:rsid w:val="4D9A9D7D"/>
    <w:rsid w:val="4DDA72AE"/>
    <w:rsid w:val="4E7A724E"/>
    <w:rsid w:val="4EC40B95"/>
    <w:rsid w:val="4EE1A214"/>
    <w:rsid w:val="4F0151F2"/>
    <w:rsid w:val="4F55B648"/>
    <w:rsid w:val="4F9D59FD"/>
    <w:rsid w:val="4FDBEE5F"/>
    <w:rsid w:val="500B89B1"/>
    <w:rsid w:val="500BF8A5"/>
    <w:rsid w:val="504F5B9A"/>
    <w:rsid w:val="506EBC69"/>
    <w:rsid w:val="50DA1CFB"/>
    <w:rsid w:val="51168C04"/>
    <w:rsid w:val="5142D697"/>
    <w:rsid w:val="514F700C"/>
    <w:rsid w:val="516B7F4F"/>
    <w:rsid w:val="51FCC9AF"/>
    <w:rsid w:val="5270BCFF"/>
    <w:rsid w:val="52812FBF"/>
    <w:rsid w:val="5327412D"/>
    <w:rsid w:val="532DDA3A"/>
    <w:rsid w:val="533B02D2"/>
    <w:rsid w:val="535EAB21"/>
    <w:rsid w:val="5364C71C"/>
    <w:rsid w:val="53CDB497"/>
    <w:rsid w:val="53D0FEDB"/>
    <w:rsid w:val="53EE9F5F"/>
    <w:rsid w:val="542661FA"/>
    <w:rsid w:val="544475B7"/>
    <w:rsid w:val="5489BCCE"/>
    <w:rsid w:val="54CD691A"/>
    <w:rsid w:val="558B3B76"/>
    <w:rsid w:val="559514C3"/>
    <w:rsid w:val="55A6DEB4"/>
    <w:rsid w:val="55AF4267"/>
    <w:rsid w:val="5632BFE1"/>
    <w:rsid w:val="563D76D4"/>
    <w:rsid w:val="56412783"/>
    <w:rsid w:val="56707843"/>
    <w:rsid w:val="56E99E51"/>
    <w:rsid w:val="571E23DD"/>
    <w:rsid w:val="579E620A"/>
    <w:rsid w:val="583F5CD3"/>
    <w:rsid w:val="589138EF"/>
    <w:rsid w:val="58CDAE9F"/>
    <w:rsid w:val="5AC055F2"/>
    <w:rsid w:val="5AD0CEDB"/>
    <w:rsid w:val="5AE45125"/>
    <w:rsid w:val="5B5F3A12"/>
    <w:rsid w:val="5BA854D9"/>
    <w:rsid w:val="5BBD8420"/>
    <w:rsid w:val="5BF8AD07"/>
    <w:rsid w:val="5C616666"/>
    <w:rsid w:val="5CA50844"/>
    <w:rsid w:val="5CE67F10"/>
    <w:rsid w:val="5D6C0203"/>
    <w:rsid w:val="5E5AAD7C"/>
    <w:rsid w:val="5E656E77"/>
    <w:rsid w:val="5E8BEDD6"/>
    <w:rsid w:val="5ED6E760"/>
    <w:rsid w:val="5F7F539C"/>
    <w:rsid w:val="5F959C66"/>
    <w:rsid w:val="5FB4C588"/>
    <w:rsid w:val="5FCEBCCE"/>
    <w:rsid w:val="5FE8A99E"/>
    <w:rsid w:val="602B7A57"/>
    <w:rsid w:val="607BE8E9"/>
    <w:rsid w:val="60AE74CC"/>
    <w:rsid w:val="61123032"/>
    <w:rsid w:val="615C52EE"/>
    <w:rsid w:val="618CF4BA"/>
    <w:rsid w:val="61A9C1A1"/>
    <w:rsid w:val="61C81861"/>
    <w:rsid w:val="62F9F5BF"/>
    <w:rsid w:val="62FE6483"/>
    <w:rsid w:val="6303738B"/>
    <w:rsid w:val="63588CF4"/>
    <w:rsid w:val="636FAABA"/>
    <w:rsid w:val="63DB724F"/>
    <w:rsid w:val="63F9F429"/>
    <w:rsid w:val="643E914F"/>
    <w:rsid w:val="64408171"/>
    <w:rsid w:val="64E8BAE6"/>
    <w:rsid w:val="6522659C"/>
    <w:rsid w:val="65522C3D"/>
    <w:rsid w:val="6595F555"/>
    <w:rsid w:val="659A23CA"/>
    <w:rsid w:val="65A4EF92"/>
    <w:rsid w:val="6620C339"/>
    <w:rsid w:val="662A3572"/>
    <w:rsid w:val="664320C0"/>
    <w:rsid w:val="6660A4BB"/>
    <w:rsid w:val="666A4991"/>
    <w:rsid w:val="66873260"/>
    <w:rsid w:val="66BCCB3C"/>
    <w:rsid w:val="66FC2A9A"/>
    <w:rsid w:val="681A310E"/>
    <w:rsid w:val="6854DF6E"/>
    <w:rsid w:val="6862638A"/>
    <w:rsid w:val="68CD2EA4"/>
    <w:rsid w:val="6910FECB"/>
    <w:rsid w:val="692628E1"/>
    <w:rsid w:val="69603E45"/>
    <w:rsid w:val="69DA6BE8"/>
    <w:rsid w:val="69DB9B7C"/>
    <w:rsid w:val="69F43434"/>
    <w:rsid w:val="6A22585B"/>
    <w:rsid w:val="6AAC879D"/>
    <w:rsid w:val="6ACBE813"/>
    <w:rsid w:val="6ADF5F07"/>
    <w:rsid w:val="6B5F20E8"/>
    <w:rsid w:val="6BDDEEA6"/>
    <w:rsid w:val="6BE675D5"/>
    <w:rsid w:val="6C4255C4"/>
    <w:rsid w:val="6C635E29"/>
    <w:rsid w:val="6C6EC7A4"/>
    <w:rsid w:val="6CBC9DD0"/>
    <w:rsid w:val="6D5FA352"/>
    <w:rsid w:val="6D9A900C"/>
    <w:rsid w:val="6E2998EB"/>
    <w:rsid w:val="6E912C28"/>
    <w:rsid w:val="6EA10F3D"/>
    <w:rsid w:val="6EEA2FD5"/>
    <w:rsid w:val="6F060A1F"/>
    <w:rsid w:val="6F192CD9"/>
    <w:rsid w:val="6F196CDA"/>
    <w:rsid w:val="6FA68005"/>
    <w:rsid w:val="6FD953F6"/>
    <w:rsid w:val="6FFE67E9"/>
    <w:rsid w:val="7055819C"/>
    <w:rsid w:val="707B5824"/>
    <w:rsid w:val="70DE3118"/>
    <w:rsid w:val="70F478E5"/>
    <w:rsid w:val="715BCD48"/>
    <w:rsid w:val="71BFD3DD"/>
    <w:rsid w:val="71CB0827"/>
    <w:rsid w:val="71D2E30E"/>
    <w:rsid w:val="725E018E"/>
    <w:rsid w:val="7292FEB3"/>
    <w:rsid w:val="72A916B7"/>
    <w:rsid w:val="72B80B8A"/>
    <w:rsid w:val="72DCEA8D"/>
    <w:rsid w:val="737C000C"/>
    <w:rsid w:val="73A7D1F1"/>
    <w:rsid w:val="74A1BCD3"/>
    <w:rsid w:val="75016AA3"/>
    <w:rsid w:val="754110FA"/>
    <w:rsid w:val="75DC3299"/>
    <w:rsid w:val="768D01F1"/>
    <w:rsid w:val="77197618"/>
    <w:rsid w:val="7739AD3A"/>
    <w:rsid w:val="77D3356C"/>
    <w:rsid w:val="77F03272"/>
    <w:rsid w:val="78634140"/>
    <w:rsid w:val="786D0529"/>
    <w:rsid w:val="787A2FE2"/>
    <w:rsid w:val="78FF4CEF"/>
    <w:rsid w:val="797060C7"/>
    <w:rsid w:val="79ACA877"/>
    <w:rsid w:val="79B92014"/>
    <w:rsid w:val="79E0DE6C"/>
    <w:rsid w:val="7A2467F2"/>
    <w:rsid w:val="7A2D267D"/>
    <w:rsid w:val="7A50D3C9"/>
    <w:rsid w:val="7B293B3B"/>
    <w:rsid w:val="7BA2E480"/>
    <w:rsid w:val="7BCF90A2"/>
    <w:rsid w:val="7BFC0352"/>
    <w:rsid w:val="7C666EE7"/>
    <w:rsid w:val="7C8D0B53"/>
    <w:rsid w:val="7CA2B16C"/>
    <w:rsid w:val="7CC95389"/>
    <w:rsid w:val="7CE2DC60"/>
    <w:rsid w:val="7D00506A"/>
    <w:rsid w:val="7D10AC0D"/>
    <w:rsid w:val="7D139FE5"/>
    <w:rsid w:val="7D241198"/>
    <w:rsid w:val="7DBCC13D"/>
    <w:rsid w:val="7ED63F43"/>
    <w:rsid w:val="7F3C4B46"/>
    <w:rsid w:val="7F581B55"/>
    <w:rsid w:val="7F6C2529"/>
    <w:rsid w:val="7F7E2A3F"/>
    <w:rsid w:val="7FB731DA"/>
    <w:rsid w:val="7FBB13A9"/>
    <w:rsid w:val="7FBB1610"/>
    <w:rsid w:val="7FEA19F7"/>
    <w:rsid w:val="7FFAF54E"/>
  </w:rsids>
  <m:mathPr>
    <m:mathFont m:val="Cambria Math"/>
    <m:brkBin m:val="before"/>
    <m:brkBinSub m:val="--"/>
    <m:smallFrac/>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A539AAE"/>
  <w15:docId w15:val="{082C0D87-4C64-4720-82DA-4C55EDD05D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F1AA7"/>
    <w:pPr>
      <w:spacing w:line="400" w:lineRule="atLeast"/>
    </w:pPr>
    <w:rPr>
      <w:rFonts w:ascii="SalvationMeta-Normal" w:hAnsi="SalvationMeta-Normal"/>
      <w:color w:val="000000"/>
      <w:sz w:val="26"/>
      <w:szCs w:val="24"/>
    </w:rPr>
  </w:style>
  <w:style w:type="paragraph" w:styleId="Heading1">
    <w:name w:val="heading 1"/>
    <w:basedOn w:val="Normal"/>
    <w:next w:val="Normal"/>
    <w:link w:val="Heading1Char"/>
    <w:qFormat/>
    <w:rsid w:val="00724DBB"/>
    <w:pPr>
      <w:keepNext/>
      <w:spacing w:after="40" w:line="440" w:lineRule="atLeast"/>
      <w:outlineLvl w:val="0"/>
    </w:pPr>
    <w:rPr>
      <w:rFonts w:cs="Arial"/>
      <w:bCs/>
      <w:kern w:val="32"/>
      <w:sz w:val="48"/>
      <w:szCs w:val="40"/>
    </w:rPr>
  </w:style>
  <w:style w:type="paragraph" w:styleId="Heading2">
    <w:name w:val="heading 2"/>
    <w:basedOn w:val="Normal"/>
    <w:next w:val="Normal"/>
    <w:qFormat/>
    <w:rsid w:val="00D0336D"/>
    <w:pPr>
      <w:keepNext/>
      <w:spacing w:after="40"/>
      <w:outlineLvl w:val="1"/>
    </w:pPr>
    <w:rPr>
      <w:rFonts w:cs="Arial"/>
      <w:bCs/>
      <w:iCs/>
      <w:sz w:val="40"/>
      <w:szCs w:val="28"/>
    </w:rPr>
  </w:style>
  <w:style w:type="paragraph" w:styleId="Heading3">
    <w:name w:val="heading 3"/>
    <w:basedOn w:val="Normal"/>
    <w:next w:val="Normal"/>
    <w:qFormat/>
    <w:rsid w:val="00D0336D"/>
    <w:pPr>
      <w:keepNext/>
      <w:spacing w:after="40" w:line="320" w:lineRule="atLeast"/>
      <w:outlineLvl w:val="2"/>
    </w:pPr>
    <w:rPr>
      <w:rFonts w:cs="Arial"/>
      <w:bCs/>
      <w:sz w:val="34"/>
      <w:szCs w:val="26"/>
    </w:rPr>
  </w:style>
  <w:style w:type="paragraph" w:styleId="Heading4">
    <w:name w:val="heading 4"/>
    <w:basedOn w:val="Normal"/>
    <w:next w:val="Normal"/>
    <w:link w:val="Heading4Char"/>
    <w:unhideWhenUsed/>
    <w:qFormat/>
    <w:rsid w:val="00D0336D"/>
    <w:pPr>
      <w:keepNext/>
      <w:spacing w:after="40" w:line="300" w:lineRule="atLeast"/>
      <w:outlineLvl w:val="3"/>
    </w:pPr>
    <w:rPr>
      <w:rFonts w:eastAsiaTheme="majorEastAsia"/>
      <w:bCs/>
      <w:iCs/>
      <w:sz w:val="46"/>
    </w:rPr>
  </w:style>
  <w:style w:type="paragraph" w:styleId="Heading5">
    <w:name w:val="heading 5"/>
    <w:basedOn w:val="Normal"/>
    <w:next w:val="Normal"/>
    <w:link w:val="Heading5Char"/>
    <w:semiHidden/>
    <w:unhideWhenUsed/>
    <w:qFormat/>
    <w:rsid w:val="00AF230A"/>
    <w:pPr>
      <w:keepNext/>
      <w:spacing w:after="40" w:line="260" w:lineRule="atLeast"/>
      <w:outlineLvl w:val="4"/>
    </w:pPr>
    <w:rPr>
      <w:rFonts w:eastAsiaTheme="majorEastAsia"/>
      <w:sz w:val="18"/>
    </w:rPr>
  </w:style>
  <w:style w:type="paragraph" w:styleId="Heading6">
    <w:name w:val="heading 6"/>
    <w:basedOn w:val="Normal"/>
    <w:next w:val="Normal"/>
    <w:link w:val="Heading6Char"/>
    <w:semiHidden/>
    <w:unhideWhenUsed/>
    <w:qFormat/>
    <w:rsid w:val="00AF230A"/>
    <w:pPr>
      <w:keepNext/>
      <w:spacing w:after="40" w:line="260" w:lineRule="atLeast"/>
      <w:outlineLvl w:val="5"/>
    </w:pPr>
    <w:rPr>
      <w:rFonts w:eastAsiaTheme="majorEastAsia"/>
      <w:iCs/>
      <w:sz w:val="18"/>
    </w:rPr>
  </w:style>
  <w:style w:type="paragraph" w:styleId="Heading7">
    <w:name w:val="heading 7"/>
    <w:basedOn w:val="Normal"/>
    <w:next w:val="Normal"/>
    <w:link w:val="Heading7Char"/>
    <w:semiHidden/>
    <w:unhideWhenUsed/>
    <w:qFormat/>
    <w:rsid w:val="00AF230A"/>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AF230A"/>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rsid w:val="00AF230A"/>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istanumrerad">
    <w:name w:val="Lista numrerad"/>
    <w:basedOn w:val="Normal"/>
    <w:qFormat/>
    <w:rsid w:val="004F56B1"/>
    <w:pPr>
      <w:numPr>
        <w:numId w:val="7"/>
      </w:numPr>
      <w:tabs>
        <w:tab w:val="clear" w:pos="567"/>
        <w:tab w:val="num" w:pos="360"/>
      </w:tabs>
      <w:ind w:left="0" w:firstLine="0"/>
    </w:pPr>
  </w:style>
  <w:style w:type="paragraph" w:customStyle="1" w:styleId="Listapunkter">
    <w:name w:val="Lista punkter"/>
    <w:basedOn w:val="Header"/>
    <w:qFormat/>
    <w:rsid w:val="004F56B1"/>
    <w:pPr>
      <w:numPr>
        <w:numId w:val="8"/>
      </w:numPr>
    </w:pPr>
  </w:style>
  <w:style w:type="paragraph" w:styleId="Header">
    <w:name w:val="header"/>
    <w:basedOn w:val="Normal"/>
    <w:semiHidden/>
    <w:rsid w:val="006C5750"/>
    <w:pPr>
      <w:tabs>
        <w:tab w:val="center" w:pos="4536"/>
        <w:tab w:val="right" w:pos="9072"/>
      </w:tabs>
    </w:pPr>
  </w:style>
  <w:style w:type="paragraph" w:styleId="Footer">
    <w:name w:val="footer"/>
    <w:basedOn w:val="Normal"/>
    <w:semiHidden/>
    <w:rsid w:val="00052B78"/>
    <w:pPr>
      <w:tabs>
        <w:tab w:val="center" w:pos="4536"/>
        <w:tab w:val="right" w:pos="9072"/>
      </w:tabs>
      <w:spacing w:line="240" w:lineRule="atLeast"/>
    </w:pPr>
    <w:rPr>
      <w:sz w:val="16"/>
    </w:rPr>
  </w:style>
  <w:style w:type="table" w:styleId="TableGrid">
    <w:name w:val="Table Grid"/>
    <w:basedOn w:val="TableNormal"/>
    <w:rsid w:val="008527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kvg">
    <w:name w:val="Sökväg"/>
    <w:basedOn w:val="Normal"/>
    <w:semiHidden/>
    <w:rsid w:val="009226B7"/>
    <w:pPr>
      <w:tabs>
        <w:tab w:val="center" w:pos="4536"/>
        <w:tab w:val="right" w:pos="9072"/>
      </w:tabs>
      <w:spacing w:line="200" w:lineRule="atLeast"/>
    </w:pPr>
    <w:rPr>
      <w:caps/>
      <w:sz w:val="12"/>
      <w:szCs w:val="12"/>
    </w:rPr>
  </w:style>
  <w:style w:type="character" w:styleId="PageNumber">
    <w:name w:val="page number"/>
    <w:basedOn w:val="DefaultParagraphFont"/>
    <w:semiHidden/>
    <w:rsid w:val="003A608F"/>
  </w:style>
  <w:style w:type="paragraph" w:customStyle="1" w:styleId="Dokumentinformation">
    <w:name w:val="Dokumentinformation"/>
    <w:basedOn w:val="Normal"/>
    <w:semiHidden/>
    <w:rsid w:val="00B45742"/>
    <w:pPr>
      <w:spacing w:line="240" w:lineRule="auto"/>
    </w:pPr>
    <w:rPr>
      <w:rFonts w:ascii="Arial" w:hAnsi="Arial"/>
      <w:color w:val="808080"/>
      <w:sz w:val="15"/>
      <w:szCs w:val="15"/>
    </w:rPr>
  </w:style>
  <w:style w:type="paragraph" w:customStyle="1" w:styleId="Sidnumrering">
    <w:name w:val="Sidnumrering"/>
    <w:basedOn w:val="Header"/>
    <w:semiHidden/>
    <w:rsid w:val="006C5750"/>
    <w:pPr>
      <w:spacing w:before="340"/>
    </w:pPr>
  </w:style>
  <w:style w:type="paragraph" w:customStyle="1" w:styleId="Dokumentnamn">
    <w:name w:val="Dokumentnamn"/>
    <w:basedOn w:val="Header"/>
    <w:next w:val="Header"/>
    <w:semiHidden/>
    <w:rsid w:val="009D7B9C"/>
    <w:rPr>
      <w:caps/>
      <w:szCs w:val="18"/>
    </w:rPr>
  </w:style>
  <w:style w:type="paragraph" w:customStyle="1" w:styleId="SidhuvudRubrik">
    <w:name w:val="SidhuvudRubrik"/>
    <w:basedOn w:val="Normal"/>
    <w:next w:val="Footer"/>
    <w:semiHidden/>
    <w:rsid w:val="00B90B91"/>
    <w:pPr>
      <w:spacing w:line="240" w:lineRule="atLeast"/>
    </w:pPr>
    <w:rPr>
      <w:szCs w:val="28"/>
    </w:rPr>
  </w:style>
  <w:style w:type="paragraph" w:customStyle="1" w:styleId="SidhuvudText">
    <w:name w:val="SidhuvudText"/>
    <w:basedOn w:val="Normal"/>
    <w:next w:val="Header"/>
    <w:semiHidden/>
    <w:rsid w:val="00B90B91"/>
    <w:rPr>
      <w:szCs w:val="18"/>
    </w:rPr>
  </w:style>
  <w:style w:type="paragraph" w:customStyle="1" w:styleId="SidfotAdress">
    <w:name w:val="SidfotAdress"/>
    <w:basedOn w:val="Normal"/>
    <w:next w:val="Footer"/>
    <w:rsid w:val="009226B7"/>
    <w:pPr>
      <w:tabs>
        <w:tab w:val="center" w:pos="4536"/>
        <w:tab w:val="right" w:pos="9072"/>
      </w:tabs>
      <w:spacing w:line="240" w:lineRule="atLeast"/>
    </w:pPr>
    <w:rPr>
      <w:sz w:val="16"/>
      <w:szCs w:val="18"/>
    </w:rPr>
  </w:style>
  <w:style w:type="paragraph" w:customStyle="1" w:styleId="SidfotTopp">
    <w:name w:val="SidfotTopp"/>
    <w:basedOn w:val="SidfotAdress"/>
    <w:semiHidden/>
    <w:rsid w:val="00941FB0"/>
    <w:rPr>
      <w:rFonts w:ascii="CG Omega" w:hAnsi="CG Omega"/>
      <w:sz w:val="12"/>
      <w:szCs w:val="12"/>
    </w:rPr>
  </w:style>
  <w:style w:type="paragraph" w:customStyle="1" w:styleId="Adress">
    <w:name w:val="Adress"/>
    <w:basedOn w:val="Normal"/>
    <w:next w:val="Normal"/>
    <w:semiHidden/>
    <w:rsid w:val="008D56C0"/>
    <w:pPr>
      <w:ind w:left="5245"/>
    </w:pPr>
  </w:style>
  <w:style w:type="paragraph" w:styleId="Title">
    <w:name w:val="Title"/>
    <w:basedOn w:val="Normal"/>
    <w:next w:val="Normal"/>
    <w:qFormat/>
    <w:rsid w:val="00D0336D"/>
    <w:pPr>
      <w:keepNext/>
      <w:spacing w:before="760" w:after="280" w:line="600" w:lineRule="atLeast"/>
    </w:pPr>
    <w:rPr>
      <w:bCs/>
      <w:sz w:val="72"/>
    </w:rPr>
  </w:style>
  <w:style w:type="paragraph" w:styleId="BalloonText">
    <w:name w:val="Balloon Text"/>
    <w:basedOn w:val="Normal"/>
    <w:link w:val="BalloonTextChar"/>
    <w:semiHidden/>
    <w:rsid w:val="0079239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792396"/>
    <w:rPr>
      <w:rFonts w:ascii="Tahoma" w:hAnsi="Tahoma" w:cs="Tahoma"/>
      <w:sz w:val="16"/>
      <w:szCs w:val="16"/>
    </w:rPr>
  </w:style>
  <w:style w:type="numbering" w:styleId="111111">
    <w:name w:val="Outline List 2"/>
    <w:basedOn w:val="NoList"/>
    <w:semiHidden/>
    <w:rsid w:val="00AF230A"/>
    <w:pPr>
      <w:numPr>
        <w:numId w:val="9"/>
      </w:numPr>
    </w:pPr>
  </w:style>
  <w:style w:type="numbering" w:styleId="1ai">
    <w:name w:val="Outline List 1"/>
    <w:basedOn w:val="NoList"/>
    <w:semiHidden/>
    <w:rsid w:val="00AF230A"/>
    <w:pPr>
      <w:numPr>
        <w:numId w:val="10"/>
      </w:numPr>
    </w:pPr>
  </w:style>
  <w:style w:type="paragraph" w:styleId="EnvelopeAddress">
    <w:name w:val="envelope address"/>
    <w:basedOn w:val="Normal"/>
    <w:semiHidden/>
    <w:rsid w:val="00AF230A"/>
    <w:pPr>
      <w:framePr w:w="7938" w:h="1984" w:hRule="exact" w:hSpace="141" w:wrap="auto" w:hAnchor="page" w:xAlign="center" w:yAlign="bottom"/>
      <w:spacing w:line="240" w:lineRule="auto"/>
      <w:ind w:left="2880"/>
    </w:pPr>
    <w:rPr>
      <w:rFonts w:asciiTheme="majorHAnsi" w:eastAsiaTheme="majorEastAsia" w:hAnsiTheme="majorHAnsi" w:cstheme="majorBidi"/>
    </w:rPr>
  </w:style>
  <w:style w:type="paragraph" w:styleId="NoteHeading">
    <w:name w:val="Note Heading"/>
    <w:basedOn w:val="Normal"/>
    <w:next w:val="Normal"/>
    <w:link w:val="NoteHeadingChar"/>
    <w:semiHidden/>
    <w:rsid w:val="00AF230A"/>
    <w:pPr>
      <w:spacing w:line="240" w:lineRule="auto"/>
    </w:pPr>
  </w:style>
  <w:style w:type="character" w:customStyle="1" w:styleId="NoteHeadingChar">
    <w:name w:val="Note Heading Char"/>
    <w:basedOn w:val="DefaultParagraphFont"/>
    <w:link w:val="NoteHeading"/>
    <w:rsid w:val="00AF230A"/>
    <w:rPr>
      <w:rFonts w:ascii="CG Omega" w:hAnsi="CG Omega"/>
      <w:sz w:val="24"/>
      <w:szCs w:val="24"/>
    </w:rPr>
  </w:style>
  <w:style w:type="character" w:styleId="FollowedHyperlink">
    <w:name w:val="FollowedHyperlink"/>
    <w:basedOn w:val="DefaultParagraphFont"/>
    <w:semiHidden/>
    <w:rsid w:val="00AF230A"/>
    <w:rPr>
      <w:color w:val="B26B02" w:themeColor="followedHyperlink"/>
      <w:u w:val="single"/>
    </w:rPr>
  </w:style>
  <w:style w:type="paragraph" w:styleId="Closing">
    <w:name w:val="Closing"/>
    <w:basedOn w:val="Normal"/>
    <w:link w:val="ClosingChar"/>
    <w:semiHidden/>
    <w:rsid w:val="00AF230A"/>
    <w:pPr>
      <w:spacing w:line="240" w:lineRule="auto"/>
      <w:ind w:left="4252"/>
    </w:pPr>
  </w:style>
  <w:style w:type="character" w:customStyle="1" w:styleId="ClosingChar">
    <w:name w:val="Closing Char"/>
    <w:basedOn w:val="DefaultParagraphFont"/>
    <w:link w:val="Closing"/>
    <w:rsid w:val="00AF230A"/>
    <w:rPr>
      <w:rFonts w:ascii="CG Omega" w:hAnsi="CG Omega"/>
      <w:sz w:val="24"/>
      <w:szCs w:val="24"/>
    </w:rPr>
  </w:style>
  <w:style w:type="paragraph" w:styleId="EnvelopeReturn">
    <w:name w:val="envelope return"/>
    <w:basedOn w:val="Normal"/>
    <w:semiHidden/>
    <w:rsid w:val="00AF230A"/>
    <w:pPr>
      <w:spacing w:line="240" w:lineRule="auto"/>
    </w:pPr>
    <w:rPr>
      <w:rFonts w:asciiTheme="majorHAnsi" w:eastAsiaTheme="majorEastAsia" w:hAnsiTheme="majorHAnsi" w:cstheme="majorBidi"/>
      <w:sz w:val="20"/>
      <w:szCs w:val="20"/>
    </w:rPr>
  </w:style>
  <w:style w:type="paragraph" w:styleId="Caption">
    <w:name w:val="caption"/>
    <w:basedOn w:val="Normal"/>
    <w:next w:val="Normal"/>
    <w:unhideWhenUsed/>
    <w:qFormat/>
    <w:rsid w:val="00AF230A"/>
    <w:pPr>
      <w:spacing w:after="200" w:line="240" w:lineRule="auto"/>
    </w:pPr>
    <w:rPr>
      <w:b/>
      <w:bCs/>
      <w:color w:val="A5300F" w:themeColor="accent1"/>
      <w:sz w:val="18"/>
      <w:szCs w:val="18"/>
    </w:rPr>
  </w:style>
  <w:style w:type="character" w:styleId="Emphasis">
    <w:name w:val="Emphasis"/>
    <w:basedOn w:val="DefaultParagraphFont"/>
    <w:semiHidden/>
    <w:qFormat/>
    <w:rsid w:val="00AF230A"/>
    <w:rPr>
      <w:i/>
      <w:iCs/>
    </w:rPr>
  </w:style>
  <w:style w:type="character" w:styleId="BookTitle">
    <w:name w:val="Book Title"/>
    <w:basedOn w:val="DefaultParagraphFont"/>
    <w:uiPriority w:val="33"/>
    <w:semiHidden/>
    <w:qFormat/>
    <w:rsid w:val="00AF230A"/>
    <w:rPr>
      <w:b/>
      <w:bCs/>
      <w:smallCaps/>
      <w:spacing w:val="5"/>
    </w:rPr>
  </w:style>
  <w:style w:type="paragraph" w:styleId="BodyText">
    <w:name w:val="Body Text"/>
    <w:basedOn w:val="Normal"/>
    <w:link w:val="BodyTextChar"/>
    <w:rsid w:val="00AF230A"/>
    <w:pPr>
      <w:spacing w:after="120"/>
    </w:pPr>
  </w:style>
  <w:style w:type="character" w:customStyle="1" w:styleId="BodyTextChar">
    <w:name w:val="Body Text Char"/>
    <w:basedOn w:val="DefaultParagraphFont"/>
    <w:link w:val="BodyText"/>
    <w:rsid w:val="00AF230A"/>
    <w:rPr>
      <w:rFonts w:ascii="CG Omega" w:hAnsi="CG Omega"/>
      <w:sz w:val="24"/>
      <w:szCs w:val="24"/>
    </w:rPr>
  </w:style>
  <w:style w:type="paragraph" w:styleId="BodyText2">
    <w:name w:val="Body Text 2"/>
    <w:basedOn w:val="Normal"/>
    <w:link w:val="BodyText2Char"/>
    <w:semiHidden/>
    <w:rsid w:val="00AF230A"/>
    <w:pPr>
      <w:spacing w:after="120" w:line="480" w:lineRule="auto"/>
    </w:pPr>
  </w:style>
  <w:style w:type="character" w:customStyle="1" w:styleId="BodyText2Char">
    <w:name w:val="Body Text 2 Char"/>
    <w:basedOn w:val="DefaultParagraphFont"/>
    <w:link w:val="BodyText2"/>
    <w:rsid w:val="00AF230A"/>
    <w:rPr>
      <w:rFonts w:ascii="CG Omega" w:hAnsi="CG Omega"/>
      <w:sz w:val="24"/>
      <w:szCs w:val="24"/>
    </w:rPr>
  </w:style>
  <w:style w:type="paragraph" w:styleId="BodyText3">
    <w:name w:val="Body Text 3"/>
    <w:basedOn w:val="Normal"/>
    <w:link w:val="BodyText3Char"/>
    <w:semiHidden/>
    <w:rsid w:val="00AF230A"/>
    <w:pPr>
      <w:spacing w:after="120"/>
    </w:pPr>
    <w:rPr>
      <w:sz w:val="16"/>
      <w:szCs w:val="16"/>
    </w:rPr>
  </w:style>
  <w:style w:type="character" w:customStyle="1" w:styleId="BodyText3Char">
    <w:name w:val="Body Text 3 Char"/>
    <w:basedOn w:val="DefaultParagraphFont"/>
    <w:link w:val="BodyText3"/>
    <w:rsid w:val="00AF230A"/>
    <w:rPr>
      <w:rFonts w:ascii="CG Omega" w:hAnsi="CG Omega"/>
      <w:sz w:val="16"/>
      <w:szCs w:val="16"/>
    </w:rPr>
  </w:style>
  <w:style w:type="paragraph" w:styleId="BodyTextFirstIndent">
    <w:name w:val="Body Text First Indent"/>
    <w:basedOn w:val="BodyText"/>
    <w:link w:val="BodyTextFirstIndentChar"/>
    <w:semiHidden/>
    <w:rsid w:val="00AF230A"/>
    <w:pPr>
      <w:spacing w:after="0"/>
      <w:ind w:firstLine="360"/>
    </w:pPr>
  </w:style>
  <w:style w:type="character" w:customStyle="1" w:styleId="BodyTextFirstIndentChar">
    <w:name w:val="Body Text First Indent Char"/>
    <w:basedOn w:val="BodyTextChar"/>
    <w:link w:val="BodyTextFirstIndent"/>
    <w:rsid w:val="00AF230A"/>
    <w:rPr>
      <w:rFonts w:ascii="CG Omega" w:hAnsi="CG Omega"/>
      <w:sz w:val="24"/>
      <w:szCs w:val="24"/>
    </w:rPr>
  </w:style>
  <w:style w:type="paragraph" w:styleId="BodyTextIndent">
    <w:name w:val="Body Text Indent"/>
    <w:basedOn w:val="Normal"/>
    <w:link w:val="BodyTextIndentChar"/>
    <w:semiHidden/>
    <w:rsid w:val="00AF230A"/>
    <w:pPr>
      <w:spacing w:after="120"/>
      <w:ind w:left="283"/>
    </w:pPr>
  </w:style>
  <w:style w:type="character" w:customStyle="1" w:styleId="BodyTextIndentChar">
    <w:name w:val="Body Text Indent Char"/>
    <w:basedOn w:val="DefaultParagraphFont"/>
    <w:link w:val="BodyTextIndent"/>
    <w:rsid w:val="00AF230A"/>
    <w:rPr>
      <w:rFonts w:ascii="CG Omega" w:hAnsi="CG Omega"/>
      <w:sz w:val="24"/>
      <w:szCs w:val="24"/>
    </w:rPr>
  </w:style>
  <w:style w:type="paragraph" w:styleId="BodyTextFirstIndent2">
    <w:name w:val="Body Text First Indent 2"/>
    <w:basedOn w:val="BodyTextIndent"/>
    <w:link w:val="BodyTextFirstIndent2Char"/>
    <w:semiHidden/>
    <w:rsid w:val="00AF230A"/>
    <w:pPr>
      <w:spacing w:after="0"/>
      <w:ind w:left="360" w:firstLine="360"/>
    </w:pPr>
  </w:style>
  <w:style w:type="character" w:customStyle="1" w:styleId="BodyTextFirstIndent2Char">
    <w:name w:val="Body Text First Indent 2 Char"/>
    <w:basedOn w:val="BodyTextIndentChar"/>
    <w:link w:val="BodyTextFirstIndent2"/>
    <w:rsid w:val="00AF230A"/>
    <w:rPr>
      <w:rFonts w:ascii="CG Omega" w:hAnsi="CG Omega"/>
      <w:sz w:val="24"/>
      <w:szCs w:val="24"/>
    </w:rPr>
  </w:style>
  <w:style w:type="paragraph" w:styleId="BodyTextIndent2">
    <w:name w:val="Body Text Indent 2"/>
    <w:basedOn w:val="Normal"/>
    <w:link w:val="BodyTextIndent2Char"/>
    <w:semiHidden/>
    <w:rsid w:val="00AF230A"/>
    <w:pPr>
      <w:spacing w:after="120" w:line="480" w:lineRule="auto"/>
      <w:ind w:left="283"/>
    </w:pPr>
  </w:style>
  <w:style w:type="character" w:customStyle="1" w:styleId="BodyTextIndent2Char">
    <w:name w:val="Body Text Indent 2 Char"/>
    <w:basedOn w:val="DefaultParagraphFont"/>
    <w:link w:val="BodyTextIndent2"/>
    <w:rsid w:val="00AF230A"/>
    <w:rPr>
      <w:rFonts w:ascii="CG Omega" w:hAnsi="CG Omega"/>
      <w:sz w:val="24"/>
      <w:szCs w:val="24"/>
    </w:rPr>
  </w:style>
  <w:style w:type="paragraph" w:styleId="BodyTextIndent3">
    <w:name w:val="Body Text Indent 3"/>
    <w:basedOn w:val="Normal"/>
    <w:link w:val="BodyTextIndent3Char"/>
    <w:semiHidden/>
    <w:rsid w:val="00AF230A"/>
    <w:pPr>
      <w:spacing w:after="120"/>
      <w:ind w:left="283"/>
    </w:pPr>
    <w:rPr>
      <w:sz w:val="16"/>
      <w:szCs w:val="16"/>
    </w:rPr>
  </w:style>
  <w:style w:type="character" w:customStyle="1" w:styleId="BodyTextIndent3Char">
    <w:name w:val="Body Text Indent 3 Char"/>
    <w:basedOn w:val="DefaultParagraphFont"/>
    <w:link w:val="BodyTextIndent3"/>
    <w:rsid w:val="00AF230A"/>
    <w:rPr>
      <w:rFonts w:ascii="CG Omega" w:hAnsi="CG Omega"/>
      <w:sz w:val="16"/>
      <w:szCs w:val="16"/>
    </w:rPr>
  </w:style>
  <w:style w:type="paragraph" w:styleId="Quote">
    <w:name w:val="Quote"/>
    <w:basedOn w:val="Normal"/>
    <w:next w:val="Normal"/>
    <w:link w:val="QuoteChar"/>
    <w:uiPriority w:val="29"/>
    <w:semiHidden/>
    <w:qFormat/>
    <w:rsid w:val="00AF230A"/>
    <w:rPr>
      <w:i/>
      <w:iCs/>
      <w:color w:val="000000" w:themeColor="text1"/>
    </w:rPr>
  </w:style>
  <w:style w:type="character" w:customStyle="1" w:styleId="QuoteChar">
    <w:name w:val="Quote Char"/>
    <w:basedOn w:val="DefaultParagraphFont"/>
    <w:link w:val="Quote"/>
    <w:uiPriority w:val="29"/>
    <w:rsid w:val="00AF230A"/>
    <w:rPr>
      <w:rFonts w:ascii="CG Omega" w:hAnsi="CG Omega"/>
      <w:i/>
      <w:iCs/>
      <w:color w:val="000000" w:themeColor="text1"/>
      <w:sz w:val="24"/>
      <w:szCs w:val="24"/>
    </w:rPr>
  </w:style>
  <w:style w:type="paragraph" w:styleId="TableofAuthorities">
    <w:name w:val="table of authorities"/>
    <w:basedOn w:val="Normal"/>
    <w:next w:val="Normal"/>
    <w:semiHidden/>
    <w:rsid w:val="00AF230A"/>
    <w:pPr>
      <w:ind w:left="240" w:hanging="240"/>
    </w:pPr>
  </w:style>
  <w:style w:type="paragraph" w:styleId="TOAHeading">
    <w:name w:val="toa heading"/>
    <w:basedOn w:val="Normal"/>
    <w:next w:val="Normal"/>
    <w:semiHidden/>
    <w:rsid w:val="00AF230A"/>
    <w:pPr>
      <w:spacing w:before="120"/>
    </w:pPr>
    <w:rPr>
      <w:rFonts w:asciiTheme="majorHAnsi" w:eastAsiaTheme="majorEastAsia" w:hAnsiTheme="majorHAnsi" w:cstheme="majorBidi"/>
      <w:b/>
      <w:bCs/>
    </w:rPr>
  </w:style>
  <w:style w:type="paragraph" w:styleId="Date">
    <w:name w:val="Date"/>
    <w:basedOn w:val="Normal"/>
    <w:next w:val="Normal"/>
    <w:link w:val="DateChar"/>
    <w:semiHidden/>
    <w:rsid w:val="00AF230A"/>
  </w:style>
  <w:style w:type="character" w:customStyle="1" w:styleId="DateChar">
    <w:name w:val="Date Char"/>
    <w:basedOn w:val="DefaultParagraphFont"/>
    <w:link w:val="Date"/>
    <w:rsid w:val="00AF230A"/>
    <w:rPr>
      <w:rFonts w:ascii="CG Omega" w:hAnsi="CG Omega"/>
      <w:sz w:val="24"/>
      <w:szCs w:val="24"/>
    </w:rPr>
  </w:style>
  <w:style w:type="character" w:styleId="SubtleEmphasis">
    <w:name w:val="Subtle Emphasis"/>
    <w:basedOn w:val="DefaultParagraphFont"/>
    <w:uiPriority w:val="19"/>
    <w:semiHidden/>
    <w:qFormat/>
    <w:rsid w:val="00AF230A"/>
    <w:rPr>
      <w:i/>
      <w:iCs/>
      <w:color w:val="808080" w:themeColor="text1" w:themeTint="7F"/>
    </w:rPr>
  </w:style>
  <w:style w:type="character" w:styleId="SubtleReference">
    <w:name w:val="Subtle Reference"/>
    <w:basedOn w:val="DefaultParagraphFont"/>
    <w:uiPriority w:val="31"/>
    <w:semiHidden/>
    <w:qFormat/>
    <w:rsid w:val="00AF230A"/>
    <w:rPr>
      <w:smallCaps/>
      <w:color w:val="D55816" w:themeColor="accent2"/>
      <w:u w:val="single"/>
    </w:rPr>
  </w:style>
  <w:style w:type="table" w:styleId="TableSubtle1">
    <w:name w:val="Table Subtle 1"/>
    <w:basedOn w:val="TableNormal"/>
    <w:semiHidden/>
    <w:rsid w:val="00AF230A"/>
    <w:pPr>
      <w:spacing w:line="28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AF230A"/>
    <w:pPr>
      <w:spacing w:line="28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DocumentMap">
    <w:name w:val="Document Map"/>
    <w:basedOn w:val="Normal"/>
    <w:link w:val="DocumentMapChar"/>
    <w:semiHidden/>
    <w:rsid w:val="00AF230A"/>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AF230A"/>
    <w:rPr>
      <w:rFonts w:ascii="Tahoma" w:hAnsi="Tahoma" w:cs="Tahoma"/>
      <w:sz w:val="16"/>
      <w:szCs w:val="16"/>
    </w:rPr>
  </w:style>
  <w:style w:type="table" w:styleId="TableElegant">
    <w:name w:val="Table Elegant"/>
    <w:basedOn w:val="TableNormal"/>
    <w:semiHidden/>
    <w:rsid w:val="00AF230A"/>
    <w:pPr>
      <w:spacing w:line="28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imple1">
    <w:name w:val="Table Simple 1"/>
    <w:basedOn w:val="TableNormal"/>
    <w:semiHidden/>
    <w:rsid w:val="00AF230A"/>
    <w:pPr>
      <w:spacing w:line="28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AF230A"/>
    <w:pPr>
      <w:spacing w:line="28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AF230A"/>
    <w:pPr>
      <w:spacing w:line="28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E-mailSignature">
    <w:name w:val="E-mail Signature"/>
    <w:basedOn w:val="Normal"/>
    <w:link w:val="E-mailSignatureChar"/>
    <w:semiHidden/>
    <w:rsid w:val="00AF230A"/>
    <w:pPr>
      <w:spacing w:line="240" w:lineRule="auto"/>
    </w:pPr>
  </w:style>
  <w:style w:type="character" w:customStyle="1" w:styleId="E-mailSignatureChar">
    <w:name w:val="E-mail Signature Char"/>
    <w:basedOn w:val="DefaultParagraphFont"/>
    <w:link w:val="E-mailSignature"/>
    <w:rsid w:val="00AF230A"/>
    <w:rPr>
      <w:rFonts w:ascii="CG Omega" w:hAnsi="CG Omega"/>
      <w:sz w:val="24"/>
      <w:szCs w:val="24"/>
    </w:rPr>
  </w:style>
  <w:style w:type="paragraph" w:styleId="TableofFigures">
    <w:name w:val="table of figures"/>
    <w:basedOn w:val="Normal"/>
    <w:next w:val="Normal"/>
    <w:semiHidden/>
    <w:rsid w:val="00AF230A"/>
  </w:style>
  <w:style w:type="character" w:styleId="FootnoteReference">
    <w:name w:val="footnote reference"/>
    <w:basedOn w:val="DefaultParagraphFont"/>
    <w:semiHidden/>
    <w:rsid w:val="00AF230A"/>
    <w:rPr>
      <w:vertAlign w:val="superscript"/>
    </w:rPr>
  </w:style>
  <w:style w:type="paragraph" w:styleId="FootnoteText">
    <w:name w:val="footnote text"/>
    <w:basedOn w:val="Normal"/>
    <w:link w:val="FootnoteTextChar"/>
    <w:semiHidden/>
    <w:rsid w:val="00AF230A"/>
    <w:pPr>
      <w:spacing w:line="240" w:lineRule="auto"/>
    </w:pPr>
    <w:rPr>
      <w:sz w:val="20"/>
      <w:szCs w:val="20"/>
    </w:rPr>
  </w:style>
  <w:style w:type="character" w:customStyle="1" w:styleId="FootnoteTextChar">
    <w:name w:val="Footnote Text Char"/>
    <w:basedOn w:val="DefaultParagraphFont"/>
    <w:link w:val="FootnoteText"/>
    <w:rsid w:val="00AF230A"/>
    <w:rPr>
      <w:rFonts w:ascii="CG Omega" w:hAnsi="CG Omega"/>
    </w:rPr>
  </w:style>
  <w:style w:type="table" w:styleId="ColorfulList">
    <w:name w:val="Colorful List"/>
    <w:basedOn w:val="TableNormal"/>
    <w:uiPriority w:val="72"/>
    <w:semiHidden/>
    <w:rsid w:val="00AF230A"/>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AA4611" w:themeFill="accent2" w:themeFillShade="CC"/>
      </w:tcPr>
    </w:tblStylePr>
    <w:tblStylePr w:type="lastRow">
      <w:rPr>
        <w:b/>
        <w:bCs/>
        <w:color w:val="AA4611"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AF230A"/>
    <w:rPr>
      <w:color w:val="000000" w:themeColor="text1"/>
    </w:rPr>
    <w:tblPr>
      <w:tblStyleRowBandSize w:val="1"/>
      <w:tblStyleColBandSize w:val="1"/>
    </w:tblPr>
    <w:tcPr>
      <w:shd w:val="clear" w:color="auto" w:fill="FCE7E1" w:themeFill="accent1" w:themeFillTint="19"/>
    </w:tcPr>
    <w:tblStylePr w:type="firstRow">
      <w:rPr>
        <w:b/>
        <w:bCs/>
        <w:color w:val="FFFFFF" w:themeColor="background1"/>
      </w:rPr>
      <w:tblPr/>
      <w:tcPr>
        <w:tcBorders>
          <w:bottom w:val="single" w:sz="12" w:space="0" w:color="FFFFFF" w:themeColor="background1"/>
        </w:tcBorders>
        <w:shd w:val="clear" w:color="auto" w:fill="AA4611" w:themeFill="accent2" w:themeFillShade="CC"/>
      </w:tcPr>
    </w:tblStylePr>
    <w:tblStylePr w:type="lastRow">
      <w:rPr>
        <w:b/>
        <w:bCs/>
        <w:color w:val="AA4611"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C3B4" w:themeFill="accent1" w:themeFillTint="3F"/>
      </w:tcPr>
    </w:tblStylePr>
    <w:tblStylePr w:type="band1Horz">
      <w:tblPr/>
      <w:tcPr>
        <w:shd w:val="clear" w:color="auto" w:fill="F9CEC2" w:themeFill="accent1" w:themeFillTint="33"/>
      </w:tcPr>
    </w:tblStylePr>
  </w:style>
  <w:style w:type="table" w:styleId="ColorfulList-Accent2">
    <w:name w:val="Colorful List Accent 2"/>
    <w:basedOn w:val="TableNormal"/>
    <w:uiPriority w:val="72"/>
    <w:semiHidden/>
    <w:rsid w:val="00AF230A"/>
    <w:rPr>
      <w:color w:val="000000" w:themeColor="text1"/>
    </w:rPr>
    <w:tblPr>
      <w:tblStyleRowBandSize w:val="1"/>
      <w:tblStyleColBandSize w:val="1"/>
    </w:tblPr>
    <w:tcPr>
      <w:shd w:val="clear" w:color="auto" w:fill="FCEEE6" w:themeFill="accent2" w:themeFillTint="19"/>
    </w:tcPr>
    <w:tblStylePr w:type="firstRow">
      <w:rPr>
        <w:b/>
        <w:bCs/>
        <w:color w:val="FFFFFF" w:themeColor="background1"/>
      </w:rPr>
      <w:tblPr/>
      <w:tcPr>
        <w:tcBorders>
          <w:bottom w:val="single" w:sz="12" w:space="0" w:color="FFFFFF" w:themeColor="background1"/>
        </w:tcBorders>
        <w:shd w:val="clear" w:color="auto" w:fill="AA4611" w:themeFill="accent2" w:themeFillShade="CC"/>
      </w:tcPr>
    </w:tblStylePr>
    <w:tblStylePr w:type="lastRow">
      <w:rPr>
        <w:b/>
        <w:bCs/>
        <w:color w:val="AA4611"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D4C1" w:themeFill="accent2" w:themeFillTint="3F"/>
      </w:tcPr>
    </w:tblStylePr>
    <w:tblStylePr w:type="band1Horz">
      <w:tblPr/>
      <w:tcPr>
        <w:shd w:val="clear" w:color="auto" w:fill="FADCCD" w:themeFill="accent2" w:themeFillTint="33"/>
      </w:tcPr>
    </w:tblStylePr>
  </w:style>
  <w:style w:type="table" w:styleId="ColorfulList-Accent3">
    <w:name w:val="Colorful List Accent 3"/>
    <w:basedOn w:val="TableNormal"/>
    <w:uiPriority w:val="72"/>
    <w:semiHidden/>
    <w:rsid w:val="00AF230A"/>
    <w:rPr>
      <w:color w:val="000000" w:themeColor="text1"/>
    </w:rPr>
    <w:tblPr>
      <w:tblStyleRowBandSize w:val="1"/>
      <w:tblStyleColBandSize w:val="1"/>
    </w:tblPr>
    <w:tcPr>
      <w:shd w:val="clear" w:color="auto" w:fill="FCF4E9" w:themeFill="accent3" w:themeFillTint="19"/>
    </w:tcPr>
    <w:tblStylePr w:type="firstRow">
      <w:rPr>
        <w:b/>
        <w:bCs/>
        <w:color w:val="FFFFFF" w:themeColor="background1"/>
      </w:rPr>
      <w:tblPr/>
      <w:tcPr>
        <w:tcBorders>
          <w:bottom w:val="single" w:sz="12" w:space="0" w:color="FFFFFF" w:themeColor="background1"/>
        </w:tcBorders>
        <w:shd w:val="clear" w:color="auto" w:fill="967E5A" w:themeFill="accent4" w:themeFillShade="CC"/>
      </w:tcPr>
    </w:tblStylePr>
    <w:tblStylePr w:type="lastRow">
      <w:rPr>
        <w:b/>
        <w:bCs/>
        <w:color w:val="967E5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E5C9" w:themeFill="accent3" w:themeFillTint="3F"/>
      </w:tcPr>
    </w:tblStylePr>
    <w:tblStylePr w:type="band1Horz">
      <w:tblPr/>
      <w:tcPr>
        <w:shd w:val="clear" w:color="auto" w:fill="F9EAD3" w:themeFill="accent3" w:themeFillTint="33"/>
      </w:tcPr>
    </w:tblStylePr>
  </w:style>
  <w:style w:type="table" w:styleId="ColorfulList-Accent4">
    <w:name w:val="Colorful List Accent 4"/>
    <w:basedOn w:val="TableNormal"/>
    <w:uiPriority w:val="72"/>
    <w:semiHidden/>
    <w:rsid w:val="00AF230A"/>
    <w:rPr>
      <w:color w:val="000000" w:themeColor="text1"/>
    </w:rPr>
    <w:tblPr>
      <w:tblStyleRowBandSize w:val="1"/>
      <w:tblStyleColBandSize w:val="1"/>
    </w:tblPr>
    <w:tcPr>
      <w:shd w:val="clear" w:color="auto" w:fill="F7F5F2" w:themeFill="accent4" w:themeFillTint="19"/>
    </w:tcPr>
    <w:tblStylePr w:type="firstRow">
      <w:rPr>
        <w:b/>
        <w:bCs/>
        <w:color w:val="FFFFFF" w:themeColor="background1"/>
      </w:rPr>
      <w:tblPr/>
      <w:tcPr>
        <w:tcBorders>
          <w:bottom w:val="single" w:sz="12" w:space="0" w:color="FFFFFF" w:themeColor="background1"/>
        </w:tcBorders>
        <w:shd w:val="clear" w:color="auto" w:fill="B77919" w:themeFill="accent3" w:themeFillShade="CC"/>
      </w:tcPr>
    </w:tblStylePr>
    <w:tblStylePr w:type="lastRow">
      <w:rPr>
        <w:b/>
        <w:bCs/>
        <w:color w:val="B77919"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BE6DE" w:themeFill="accent4" w:themeFillTint="3F"/>
      </w:tcPr>
    </w:tblStylePr>
    <w:tblStylePr w:type="band1Horz">
      <w:tblPr/>
      <w:tcPr>
        <w:shd w:val="clear" w:color="auto" w:fill="EFEBE4" w:themeFill="accent4" w:themeFillTint="33"/>
      </w:tcPr>
    </w:tblStylePr>
  </w:style>
  <w:style w:type="table" w:styleId="ColorfulList-Accent5">
    <w:name w:val="Colorful List Accent 5"/>
    <w:basedOn w:val="TableNormal"/>
    <w:uiPriority w:val="72"/>
    <w:semiHidden/>
    <w:rsid w:val="00AF230A"/>
    <w:rPr>
      <w:color w:val="000000" w:themeColor="text1"/>
    </w:rPr>
    <w:tblPr>
      <w:tblStyleRowBandSize w:val="1"/>
      <w:tblStyleColBandSize w:val="1"/>
    </w:tblPr>
    <w:tcPr>
      <w:shd w:val="clear" w:color="auto" w:fill="F3EEEC" w:themeFill="accent5" w:themeFillTint="19"/>
    </w:tcPr>
    <w:tblStylePr w:type="firstRow">
      <w:rPr>
        <w:b/>
        <w:bCs/>
        <w:color w:val="FFFFFF" w:themeColor="background1"/>
      </w:rPr>
      <w:tblPr/>
      <w:tcPr>
        <w:tcBorders>
          <w:bottom w:val="single" w:sz="12" w:space="0" w:color="FFFFFF" w:themeColor="background1"/>
        </w:tcBorders>
        <w:shd w:val="clear" w:color="auto" w:fill="8E633A" w:themeFill="accent6" w:themeFillShade="CC"/>
      </w:tcPr>
    </w:tblStylePr>
    <w:tblStylePr w:type="lastRow">
      <w:rPr>
        <w:b/>
        <w:bCs/>
        <w:color w:val="8E633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D6D1" w:themeFill="accent5" w:themeFillTint="3F"/>
      </w:tcPr>
    </w:tblStylePr>
    <w:tblStylePr w:type="band1Horz">
      <w:tblPr/>
      <w:tcPr>
        <w:shd w:val="clear" w:color="auto" w:fill="E7DEDA" w:themeFill="accent5" w:themeFillTint="33"/>
      </w:tcPr>
    </w:tblStylePr>
  </w:style>
  <w:style w:type="table" w:styleId="ColorfulList-Accent6">
    <w:name w:val="Colorful List Accent 6"/>
    <w:basedOn w:val="TableNormal"/>
    <w:uiPriority w:val="72"/>
    <w:semiHidden/>
    <w:rsid w:val="00AF230A"/>
    <w:rPr>
      <w:color w:val="000000" w:themeColor="text1"/>
    </w:rPr>
    <w:tblPr>
      <w:tblStyleRowBandSize w:val="1"/>
      <w:tblStyleColBandSize w:val="1"/>
    </w:tblPr>
    <w:tcPr>
      <w:shd w:val="clear" w:color="auto" w:fill="F7F2EC" w:themeFill="accent6" w:themeFillTint="19"/>
    </w:tcPr>
    <w:tblStylePr w:type="firstRow">
      <w:rPr>
        <w:b/>
        <w:bCs/>
        <w:color w:val="FFFFFF" w:themeColor="background1"/>
      </w:rPr>
      <w:tblPr/>
      <w:tcPr>
        <w:tcBorders>
          <w:bottom w:val="single" w:sz="12" w:space="0" w:color="FFFFFF" w:themeColor="background1"/>
        </w:tcBorders>
        <w:shd w:val="clear" w:color="auto" w:fill="654B41" w:themeFill="accent5" w:themeFillShade="CC"/>
      </w:tcPr>
    </w:tblStylePr>
    <w:tblStylePr w:type="lastRow">
      <w:rPr>
        <w:b/>
        <w:bCs/>
        <w:color w:val="654B4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CDED1" w:themeFill="accent6" w:themeFillTint="3F"/>
      </w:tcPr>
    </w:tblStylePr>
    <w:tblStylePr w:type="band1Horz">
      <w:tblPr/>
      <w:tcPr>
        <w:shd w:val="clear" w:color="auto" w:fill="F0E4DA" w:themeFill="accent6" w:themeFillTint="33"/>
      </w:tcPr>
    </w:tblStylePr>
  </w:style>
  <w:style w:type="table" w:styleId="ColorfulShading">
    <w:name w:val="Colorful Shading"/>
    <w:basedOn w:val="TableNormal"/>
    <w:uiPriority w:val="71"/>
    <w:semiHidden/>
    <w:rsid w:val="00AF230A"/>
    <w:rPr>
      <w:color w:val="000000" w:themeColor="text1"/>
    </w:rPr>
    <w:tblPr>
      <w:tblStyleRowBandSize w:val="1"/>
      <w:tblStyleColBandSize w:val="1"/>
      <w:tblBorders>
        <w:top w:val="single" w:sz="24" w:space="0" w:color="D5581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D5581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AF230A"/>
    <w:rPr>
      <w:color w:val="000000" w:themeColor="text1"/>
    </w:rPr>
    <w:tblPr>
      <w:tblStyleRowBandSize w:val="1"/>
      <w:tblStyleColBandSize w:val="1"/>
      <w:tblBorders>
        <w:top w:val="single" w:sz="24" w:space="0" w:color="D55816" w:themeColor="accent2"/>
        <w:left w:val="single" w:sz="4" w:space="0" w:color="A5300F" w:themeColor="accent1"/>
        <w:bottom w:val="single" w:sz="4" w:space="0" w:color="A5300F" w:themeColor="accent1"/>
        <w:right w:val="single" w:sz="4" w:space="0" w:color="A5300F" w:themeColor="accent1"/>
        <w:insideH w:val="single" w:sz="4" w:space="0" w:color="FFFFFF" w:themeColor="background1"/>
        <w:insideV w:val="single" w:sz="4" w:space="0" w:color="FFFFFF" w:themeColor="background1"/>
      </w:tblBorders>
    </w:tblPr>
    <w:tcPr>
      <w:shd w:val="clear" w:color="auto" w:fill="FCE7E1" w:themeFill="accent1" w:themeFillTint="19"/>
    </w:tcPr>
    <w:tblStylePr w:type="firstRow">
      <w:rPr>
        <w:b/>
        <w:bCs/>
      </w:rPr>
      <w:tblPr/>
      <w:tcPr>
        <w:tcBorders>
          <w:top w:val="nil"/>
          <w:left w:val="nil"/>
          <w:bottom w:val="single" w:sz="24" w:space="0" w:color="D5581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1C09" w:themeFill="accent1" w:themeFillShade="99"/>
      </w:tcPr>
    </w:tblStylePr>
    <w:tblStylePr w:type="firstCol">
      <w:rPr>
        <w:color w:val="FFFFFF" w:themeColor="background1"/>
      </w:rPr>
      <w:tblPr/>
      <w:tcPr>
        <w:tcBorders>
          <w:top w:val="nil"/>
          <w:left w:val="nil"/>
          <w:bottom w:val="nil"/>
          <w:right w:val="nil"/>
          <w:insideH w:val="single" w:sz="4" w:space="0" w:color="631C09" w:themeColor="accent1" w:themeShade="99"/>
          <w:insideV w:val="nil"/>
        </w:tcBorders>
        <w:shd w:val="clear" w:color="auto" w:fill="631C0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631C09" w:themeFill="accent1" w:themeFillShade="99"/>
      </w:tcPr>
    </w:tblStylePr>
    <w:tblStylePr w:type="band1Vert">
      <w:tblPr/>
      <w:tcPr>
        <w:shd w:val="clear" w:color="auto" w:fill="F49E86" w:themeFill="accent1" w:themeFillTint="66"/>
      </w:tcPr>
    </w:tblStylePr>
    <w:tblStylePr w:type="band1Horz">
      <w:tblPr/>
      <w:tcPr>
        <w:shd w:val="clear" w:color="auto" w:fill="F18668"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AF230A"/>
    <w:rPr>
      <w:color w:val="000000" w:themeColor="text1"/>
    </w:rPr>
    <w:tblPr>
      <w:tblStyleRowBandSize w:val="1"/>
      <w:tblStyleColBandSize w:val="1"/>
      <w:tblBorders>
        <w:top w:val="single" w:sz="24" w:space="0" w:color="D55816" w:themeColor="accent2"/>
        <w:left w:val="single" w:sz="4" w:space="0" w:color="D55816" w:themeColor="accent2"/>
        <w:bottom w:val="single" w:sz="4" w:space="0" w:color="D55816" w:themeColor="accent2"/>
        <w:right w:val="single" w:sz="4" w:space="0" w:color="D55816" w:themeColor="accent2"/>
        <w:insideH w:val="single" w:sz="4" w:space="0" w:color="FFFFFF" w:themeColor="background1"/>
        <w:insideV w:val="single" w:sz="4" w:space="0" w:color="FFFFFF" w:themeColor="background1"/>
      </w:tblBorders>
    </w:tblPr>
    <w:tcPr>
      <w:shd w:val="clear" w:color="auto" w:fill="FCEEE6" w:themeFill="accent2" w:themeFillTint="19"/>
    </w:tcPr>
    <w:tblStylePr w:type="firstRow">
      <w:rPr>
        <w:b/>
        <w:bCs/>
      </w:rPr>
      <w:tblPr/>
      <w:tcPr>
        <w:tcBorders>
          <w:top w:val="nil"/>
          <w:left w:val="nil"/>
          <w:bottom w:val="single" w:sz="24" w:space="0" w:color="D5581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F340D" w:themeFill="accent2" w:themeFillShade="99"/>
      </w:tcPr>
    </w:tblStylePr>
    <w:tblStylePr w:type="firstCol">
      <w:rPr>
        <w:color w:val="FFFFFF" w:themeColor="background1"/>
      </w:rPr>
      <w:tblPr/>
      <w:tcPr>
        <w:tcBorders>
          <w:top w:val="nil"/>
          <w:left w:val="nil"/>
          <w:bottom w:val="nil"/>
          <w:right w:val="nil"/>
          <w:insideH w:val="single" w:sz="4" w:space="0" w:color="7F340D" w:themeColor="accent2" w:themeShade="99"/>
          <w:insideV w:val="nil"/>
        </w:tcBorders>
        <w:shd w:val="clear" w:color="auto" w:fill="7F34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F340D" w:themeFill="accent2" w:themeFillShade="99"/>
      </w:tcPr>
    </w:tblStylePr>
    <w:tblStylePr w:type="band1Vert">
      <w:tblPr/>
      <w:tcPr>
        <w:shd w:val="clear" w:color="auto" w:fill="F4BA9B" w:themeFill="accent2" w:themeFillTint="66"/>
      </w:tcPr>
    </w:tblStylePr>
    <w:tblStylePr w:type="band1Horz">
      <w:tblPr/>
      <w:tcPr>
        <w:shd w:val="clear" w:color="auto" w:fill="F2A982"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AF230A"/>
    <w:rPr>
      <w:color w:val="000000" w:themeColor="text1"/>
    </w:rPr>
    <w:tblPr>
      <w:tblStyleRowBandSize w:val="1"/>
      <w:tblStyleColBandSize w:val="1"/>
      <w:tblBorders>
        <w:top w:val="single" w:sz="24" w:space="0" w:color="B19C7D" w:themeColor="accent4"/>
        <w:left w:val="single" w:sz="4" w:space="0" w:color="E19825" w:themeColor="accent3"/>
        <w:bottom w:val="single" w:sz="4" w:space="0" w:color="E19825" w:themeColor="accent3"/>
        <w:right w:val="single" w:sz="4" w:space="0" w:color="E19825" w:themeColor="accent3"/>
        <w:insideH w:val="single" w:sz="4" w:space="0" w:color="FFFFFF" w:themeColor="background1"/>
        <w:insideV w:val="single" w:sz="4" w:space="0" w:color="FFFFFF" w:themeColor="background1"/>
      </w:tblBorders>
    </w:tblPr>
    <w:tcPr>
      <w:shd w:val="clear" w:color="auto" w:fill="FCF4E9" w:themeFill="accent3" w:themeFillTint="19"/>
    </w:tcPr>
    <w:tblStylePr w:type="firstRow">
      <w:rPr>
        <w:b/>
        <w:bCs/>
      </w:rPr>
      <w:tblPr/>
      <w:tcPr>
        <w:tcBorders>
          <w:top w:val="nil"/>
          <w:left w:val="nil"/>
          <w:bottom w:val="single" w:sz="24" w:space="0" w:color="B19C7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95B13" w:themeFill="accent3" w:themeFillShade="99"/>
      </w:tcPr>
    </w:tblStylePr>
    <w:tblStylePr w:type="firstCol">
      <w:rPr>
        <w:color w:val="FFFFFF" w:themeColor="background1"/>
      </w:rPr>
      <w:tblPr/>
      <w:tcPr>
        <w:tcBorders>
          <w:top w:val="nil"/>
          <w:left w:val="nil"/>
          <w:bottom w:val="nil"/>
          <w:right w:val="nil"/>
          <w:insideH w:val="single" w:sz="4" w:space="0" w:color="895B13" w:themeColor="accent3" w:themeShade="99"/>
          <w:insideV w:val="nil"/>
        </w:tcBorders>
        <w:shd w:val="clear" w:color="auto" w:fill="895B1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95B13" w:themeFill="accent3" w:themeFillShade="99"/>
      </w:tcPr>
    </w:tblStylePr>
    <w:tblStylePr w:type="band1Vert">
      <w:tblPr/>
      <w:tcPr>
        <w:shd w:val="clear" w:color="auto" w:fill="F3D5A7" w:themeFill="accent3" w:themeFillTint="66"/>
      </w:tcPr>
    </w:tblStylePr>
    <w:tblStylePr w:type="band1Horz">
      <w:tblPr/>
      <w:tcPr>
        <w:shd w:val="clear" w:color="auto" w:fill="F0CB92" w:themeFill="accent3" w:themeFillTint="7F"/>
      </w:tcPr>
    </w:tblStylePr>
  </w:style>
  <w:style w:type="table" w:styleId="ColorfulShading-Accent4">
    <w:name w:val="Colorful Shading Accent 4"/>
    <w:basedOn w:val="TableNormal"/>
    <w:uiPriority w:val="71"/>
    <w:semiHidden/>
    <w:rsid w:val="00AF230A"/>
    <w:rPr>
      <w:color w:val="000000" w:themeColor="text1"/>
    </w:rPr>
    <w:tblPr>
      <w:tblStyleRowBandSize w:val="1"/>
      <w:tblStyleColBandSize w:val="1"/>
      <w:tblBorders>
        <w:top w:val="single" w:sz="24" w:space="0" w:color="E19825" w:themeColor="accent3"/>
        <w:left w:val="single" w:sz="4" w:space="0" w:color="B19C7D" w:themeColor="accent4"/>
        <w:bottom w:val="single" w:sz="4" w:space="0" w:color="B19C7D" w:themeColor="accent4"/>
        <w:right w:val="single" w:sz="4" w:space="0" w:color="B19C7D" w:themeColor="accent4"/>
        <w:insideH w:val="single" w:sz="4" w:space="0" w:color="FFFFFF" w:themeColor="background1"/>
        <w:insideV w:val="single" w:sz="4" w:space="0" w:color="FFFFFF" w:themeColor="background1"/>
      </w:tblBorders>
    </w:tblPr>
    <w:tcPr>
      <w:shd w:val="clear" w:color="auto" w:fill="F7F5F2" w:themeFill="accent4" w:themeFillTint="19"/>
    </w:tcPr>
    <w:tblStylePr w:type="firstRow">
      <w:rPr>
        <w:b/>
        <w:bCs/>
      </w:rPr>
      <w:tblPr/>
      <w:tcPr>
        <w:tcBorders>
          <w:top w:val="nil"/>
          <w:left w:val="nil"/>
          <w:bottom w:val="single" w:sz="24" w:space="0" w:color="E1982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15E44" w:themeFill="accent4" w:themeFillShade="99"/>
      </w:tcPr>
    </w:tblStylePr>
    <w:tblStylePr w:type="firstCol">
      <w:rPr>
        <w:color w:val="FFFFFF" w:themeColor="background1"/>
      </w:rPr>
      <w:tblPr/>
      <w:tcPr>
        <w:tcBorders>
          <w:top w:val="nil"/>
          <w:left w:val="nil"/>
          <w:bottom w:val="nil"/>
          <w:right w:val="nil"/>
          <w:insideH w:val="single" w:sz="4" w:space="0" w:color="715E44" w:themeColor="accent4" w:themeShade="99"/>
          <w:insideV w:val="nil"/>
        </w:tcBorders>
        <w:shd w:val="clear" w:color="auto" w:fill="715E4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15E44" w:themeFill="accent4" w:themeFillShade="99"/>
      </w:tcPr>
    </w:tblStylePr>
    <w:tblStylePr w:type="band1Vert">
      <w:tblPr/>
      <w:tcPr>
        <w:shd w:val="clear" w:color="auto" w:fill="DFD7CA" w:themeFill="accent4" w:themeFillTint="66"/>
      </w:tcPr>
    </w:tblStylePr>
    <w:tblStylePr w:type="band1Horz">
      <w:tblPr/>
      <w:tcPr>
        <w:shd w:val="clear" w:color="auto" w:fill="D8CDBE"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AF230A"/>
    <w:rPr>
      <w:color w:val="000000" w:themeColor="text1"/>
    </w:rPr>
    <w:tblPr>
      <w:tblStyleRowBandSize w:val="1"/>
      <w:tblStyleColBandSize w:val="1"/>
      <w:tblBorders>
        <w:top w:val="single" w:sz="24" w:space="0" w:color="B27D49" w:themeColor="accent6"/>
        <w:left w:val="single" w:sz="4" w:space="0" w:color="7F5F52" w:themeColor="accent5"/>
        <w:bottom w:val="single" w:sz="4" w:space="0" w:color="7F5F52" w:themeColor="accent5"/>
        <w:right w:val="single" w:sz="4" w:space="0" w:color="7F5F52" w:themeColor="accent5"/>
        <w:insideH w:val="single" w:sz="4" w:space="0" w:color="FFFFFF" w:themeColor="background1"/>
        <w:insideV w:val="single" w:sz="4" w:space="0" w:color="FFFFFF" w:themeColor="background1"/>
      </w:tblBorders>
    </w:tblPr>
    <w:tcPr>
      <w:shd w:val="clear" w:color="auto" w:fill="F3EEEC" w:themeFill="accent5" w:themeFillTint="19"/>
    </w:tcPr>
    <w:tblStylePr w:type="firstRow">
      <w:rPr>
        <w:b/>
        <w:bCs/>
      </w:rPr>
      <w:tblPr/>
      <w:tcPr>
        <w:tcBorders>
          <w:top w:val="nil"/>
          <w:left w:val="nil"/>
          <w:bottom w:val="single" w:sz="24" w:space="0" w:color="B27D4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831" w:themeFill="accent5" w:themeFillShade="99"/>
      </w:tcPr>
    </w:tblStylePr>
    <w:tblStylePr w:type="firstCol">
      <w:rPr>
        <w:color w:val="FFFFFF" w:themeColor="background1"/>
      </w:rPr>
      <w:tblPr/>
      <w:tcPr>
        <w:tcBorders>
          <w:top w:val="nil"/>
          <w:left w:val="nil"/>
          <w:bottom w:val="nil"/>
          <w:right w:val="nil"/>
          <w:insideH w:val="single" w:sz="4" w:space="0" w:color="4C3831" w:themeColor="accent5" w:themeShade="99"/>
          <w:insideV w:val="nil"/>
        </w:tcBorders>
        <w:shd w:val="clear" w:color="auto" w:fill="4C383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C3831" w:themeFill="accent5" w:themeFillShade="99"/>
      </w:tcPr>
    </w:tblStylePr>
    <w:tblStylePr w:type="band1Vert">
      <w:tblPr/>
      <w:tcPr>
        <w:shd w:val="clear" w:color="auto" w:fill="CFBDB5" w:themeFill="accent5" w:themeFillTint="66"/>
      </w:tcPr>
    </w:tblStylePr>
    <w:tblStylePr w:type="band1Horz">
      <w:tblPr/>
      <w:tcPr>
        <w:shd w:val="clear" w:color="auto" w:fill="C4ADA3"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AF230A"/>
    <w:rPr>
      <w:color w:val="000000" w:themeColor="text1"/>
    </w:rPr>
    <w:tblPr>
      <w:tblStyleRowBandSize w:val="1"/>
      <w:tblStyleColBandSize w:val="1"/>
      <w:tblBorders>
        <w:top w:val="single" w:sz="24" w:space="0" w:color="7F5F52" w:themeColor="accent5"/>
        <w:left w:val="single" w:sz="4" w:space="0" w:color="B27D49" w:themeColor="accent6"/>
        <w:bottom w:val="single" w:sz="4" w:space="0" w:color="B27D49" w:themeColor="accent6"/>
        <w:right w:val="single" w:sz="4" w:space="0" w:color="B27D49" w:themeColor="accent6"/>
        <w:insideH w:val="single" w:sz="4" w:space="0" w:color="FFFFFF" w:themeColor="background1"/>
        <w:insideV w:val="single" w:sz="4" w:space="0" w:color="FFFFFF" w:themeColor="background1"/>
      </w:tblBorders>
    </w:tblPr>
    <w:tcPr>
      <w:shd w:val="clear" w:color="auto" w:fill="F7F2EC" w:themeFill="accent6" w:themeFillTint="19"/>
    </w:tcPr>
    <w:tblStylePr w:type="firstRow">
      <w:rPr>
        <w:b/>
        <w:bCs/>
      </w:rPr>
      <w:tblPr/>
      <w:tcPr>
        <w:tcBorders>
          <w:top w:val="nil"/>
          <w:left w:val="nil"/>
          <w:bottom w:val="single" w:sz="24" w:space="0" w:color="7F5F5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A4A2B" w:themeFill="accent6" w:themeFillShade="99"/>
      </w:tcPr>
    </w:tblStylePr>
    <w:tblStylePr w:type="firstCol">
      <w:rPr>
        <w:color w:val="FFFFFF" w:themeColor="background1"/>
      </w:rPr>
      <w:tblPr/>
      <w:tcPr>
        <w:tcBorders>
          <w:top w:val="nil"/>
          <w:left w:val="nil"/>
          <w:bottom w:val="nil"/>
          <w:right w:val="nil"/>
          <w:insideH w:val="single" w:sz="4" w:space="0" w:color="6A4A2B" w:themeColor="accent6" w:themeShade="99"/>
          <w:insideV w:val="nil"/>
        </w:tcBorders>
        <w:shd w:val="clear" w:color="auto" w:fill="6A4A2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A4A2B" w:themeFill="accent6" w:themeFillShade="99"/>
      </w:tcPr>
    </w:tblStylePr>
    <w:tblStylePr w:type="band1Vert">
      <w:tblPr/>
      <w:tcPr>
        <w:shd w:val="clear" w:color="auto" w:fill="E1CAB5" w:themeFill="accent6" w:themeFillTint="66"/>
      </w:tcPr>
    </w:tblStylePr>
    <w:tblStylePr w:type="band1Horz">
      <w:tblPr/>
      <w:tcPr>
        <w:shd w:val="clear" w:color="auto" w:fill="D9BEA3" w:themeFill="accent6" w:themeFillTint="7F"/>
      </w:tcPr>
    </w:tblStylePr>
    <w:tblStylePr w:type="neCell">
      <w:rPr>
        <w:color w:val="000000" w:themeColor="text1"/>
      </w:rPr>
    </w:tblStylePr>
    <w:tblStylePr w:type="nwCell">
      <w:rPr>
        <w:color w:val="000000" w:themeColor="text1"/>
      </w:rPr>
    </w:tblStylePr>
  </w:style>
  <w:style w:type="table" w:styleId="TableColorful1">
    <w:name w:val="Table Colorful 1"/>
    <w:basedOn w:val="TableNormal"/>
    <w:semiHidden/>
    <w:rsid w:val="00AF230A"/>
    <w:pPr>
      <w:spacing w:line="28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AF230A"/>
    <w:pPr>
      <w:spacing w:line="28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AF230A"/>
    <w:pPr>
      <w:spacing w:line="28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ColorfulGrid">
    <w:name w:val="Colorful Grid"/>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F9CEC2" w:themeFill="accent1" w:themeFillTint="33"/>
    </w:tcPr>
    <w:tblStylePr w:type="firstRow">
      <w:rPr>
        <w:b/>
        <w:bCs/>
      </w:rPr>
      <w:tblPr/>
      <w:tcPr>
        <w:shd w:val="clear" w:color="auto" w:fill="F49E86" w:themeFill="accent1" w:themeFillTint="66"/>
      </w:tcPr>
    </w:tblStylePr>
    <w:tblStylePr w:type="lastRow">
      <w:rPr>
        <w:b/>
        <w:bCs/>
        <w:color w:val="000000" w:themeColor="text1"/>
      </w:rPr>
      <w:tblPr/>
      <w:tcPr>
        <w:shd w:val="clear" w:color="auto" w:fill="F49E86" w:themeFill="accent1" w:themeFillTint="66"/>
      </w:tcPr>
    </w:tblStylePr>
    <w:tblStylePr w:type="firstCol">
      <w:rPr>
        <w:color w:val="FFFFFF" w:themeColor="background1"/>
      </w:rPr>
      <w:tblPr/>
      <w:tcPr>
        <w:shd w:val="clear" w:color="auto" w:fill="7B230B" w:themeFill="accent1" w:themeFillShade="BF"/>
      </w:tcPr>
    </w:tblStylePr>
    <w:tblStylePr w:type="lastCol">
      <w:rPr>
        <w:color w:val="FFFFFF" w:themeColor="background1"/>
      </w:rPr>
      <w:tblPr/>
      <w:tcPr>
        <w:shd w:val="clear" w:color="auto" w:fill="7B230B" w:themeFill="accent1" w:themeFillShade="BF"/>
      </w:tcPr>
    </w:tblStylePr>
    <w:tblStylePr w:type="band1Vert">
      <w:tblPr/>
      <w:tcPr>
        <w:shd w:val="clear" w:color="auto" w:fill="F18668" w:themeFill="accent1" w:themeFillTint="7F"/>
      </w:tcPr>
    </w:tblStylePr>
    <w:tblStylePr w:type="band1Horz">
      <w:tblPr/>
      <w:tcPr>
        <w:shd w:val="clear" w:color="auto" w:fill="F18668" w:themeFill="accent1" w:themeFillTint="7F"/>
      </w:tcPr>
    </w:tblStylePr>
  </w:style>
  <w:style w:type="table" w:styleId="ColorfulGrid-Accent2">
    <w:name w:val="Colorful Grid Accent 2"/>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FADCCD" w:themeFill="accent2" w:themeFillTint="33"/>
    </w:tcPr>
    <w:tblStylePr w:type="firstRow">
      <w:rPr>
        <w:b/>
        <w:bCs/>
      </w:rPr>
      <w:tblPr/>
      <w:tcPr>
        <w:shd w:val="clear" w:color="auto" w:fill="F4BA9B" w:themeFill="accent2" w:themeFillTint="66"/>
      </w:tcPr>
    </w:tblStylePr>
    <w:tblStylePr w:type="lastRow">
      <w:rPr>
        <w:b/>
        <w:bCs/>
        <w:color w:val="000000" w:themeColor="text1"/>
      </w:rPr>
      <w:tblPr/>
      <w:tcPr>
        <w:shd w:val="clear" w:color="auto" w:fill="F4BA9B" w:themeFill="accent2" w:themeFillTint="66"/>
      </w:tcPr>
    </w:tblStylePr>
    <w:tblStylePr w:type="firstCol">
      <w:rPr>
        <w:color w:val="FFFFFF" w:themeColor="background1"/>
      </w:rPr>
      <w:tblPr/>
      <w:tcPr>
        <w:shd w:val="clear" w:color="auto" w:fill="9F4110" w:themeFill="accent2" w:themeFillShade="BF"/>
      </w:tcPr>
    </w:tblStylePr>
    <w:tblStylePr w:type="lastCol">
      <w:rPr>
        <w:color w:val="FFFFFF" w:themeColor="background1"/>
      </w:rPr>
      <w:tblPr/>
      <w:tcPr>
        <w:shd w:val="clear" w:color="auto" w:fill="9F4110" w:themeFill="accent2" w:themeFillShade="BF"/>
      </w:tcPr>
    </w:tblStylePr>
    <w:tblStylePr w:type="band1Vert">
      <w:tblPr/>
      <w:tcPr>
        <w:shd w:val="clear" w:color="auto" w:fill="F2A982" w:themeFill="accent2" w:themeFillTint="7F"/>
      </w:tcPr>
    </w:tblStylePr>
    <w:tblStylePr w:type="band1Horz">
      <w:tblPr/>
      <w:tcPr>
        <w:shd w:val="clear" w:color="auto" w:fill="F2A982" w:themeFill="accent2" w:themeFillTint="7F"/>
      </w:tcPr>
    </w:tblStylePr>
  </w:style>
  <w:style w:type="table" w:styleId="ColorfulGrid-Accent3">
    <w:name w:val="Colorful Grid Accent 3"/>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F9EAD3" w:themeFill="accent3" w:themeFillTint="33"/>
    </w:tcPr>
    <w:tblStylePr w:type="firstRow">
      <w:rPr>
        <w:b/>
        <w:bCs/>
      </w:rPr>
      <w:tblPr/>
      <w:tcPr>
        <w:shd w:val="clear" w:color="auto" w:fill="F3D5A7" w:themeFill="accent3" w:themeFillTint="66"/>
      </w:tcPr>
    </w:tblStylePr>
    <w:tblStylePr w:type="lastRow">
      <w:rPr>
        <w:b/>
        <w:bCs/>
        <w:color w:val="000000" w:themeColor="text1"/>
      </w:rPr>
      <w:tblPr/>
      <w:tcPr>
        <w:shd w:val="clear" w:color="auto" w:fill="F3D5A7" w:themeFill="accent3" w:themeFillTint="66"/>
      </w:tcPr>
    </w:tblStylePr>
    <w:tblStylePr w:type="firstCol">
      <w:rPr>
        <w:color w:val="FFFFFF" w:themeColor="background1"/>
      </w:rPr>
      <w:tblPr/>
      <w:tcPr>
        <w:shd w:val="clear" w:color="auto" w:fill="AC7117" w:themeFill="accent3" w:themeFillShade="BF"/>
      </w:tcPr>
    </w:tblStylePr>
    <w:tblStylePr w:type="lastCol">
      <w:rPr>
        <w:color w:val="FFFFFF" w:themeColor="background1"/>
      </w:rPr>
      <w:tblPr/>
      <w:tcPr>
        <w:shd w:val="clear" w:color="auto" w:fill="AC7117" w:themeFill="accent3" w:themeFillShade="BF"/>
      </w:tcPr>
    </w:tblStylePr>
    <w:tblStylePr w:type="band1Vert">
      <w:tblPr/>
      <w:tcPr>
        <w:shd w:val="clear" w:color="auto" w:fill="F0CB92" w:themeFill="accent3" w:themeFillTint="7F"/>
      </w:tcPr>
    </w:tblStylePr>
    <w:tblStylePr w:type="band1Horz">
      <w:tblPr/>
      <w:tcPr>
        <w:shd w:val="clear" w:color="auto" w:fill="F0CB92" w:themeFill="accent3" w:themeFillTint="7F"/>
      </w:tcPr>
    </w:tblStylePr>
  </w:style>
  <w:style w:type="table" w:styleId="ColorfulGrid-Accent4">
    <w:name w:val="Colorful Grid Accent 4"/>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EFEBE4" w:themeFill="accent4" w:themeFillTint="33"/>
    </w:tcPr>
    <w:tblStylePr w:type="firstRow">
      <w:rPr>
        <w:b/>
        <w:bCs/>
      </w:rPr>
      <w:tblPr/>
      <w:tcPr>
        <w:shd w:val="clear" w:color="auto" w:fill="DFD7CA" w:themeFill="accent4" w:themeFillTint="66"/>
      </w:tcPr>
    </w:tblStylePr>
    <w:tblStylePr w:type="lastRow">
      <w:rPr>
        <w:b/>
        <w:bCs/>
        <w:color w:val="000000" w:themeColor="text1"/>
      </w:rPr>
      <w:tblPr/>
      <w:tcPr>
        <w:shd w:val="clear" w:color="auto" w:fill="DFD7CA" w:themeFill="accent4" w:themeFillTint="66"/>
      </w:tcPr>
    </w:tblStylePr>
    <w:tblStylePr w:type="firstCol">
      <w:rPr>
        <w:color w:val="FFFFFF" w:themeColor="background1"/>
      </w:rPr>
      <w:tblPr/>
      <w:tcPr>
        <w:shd w:val="clear" w:color="auto" w:fill="8D7654" w:themeFill="accent4" w:themeFillShade="BF"/>
      </w:tcPr>
    </w:tblStylePr>
    <w:tblStylePr w:type="lastCol">
      <w:rPr>
        <w:color w:val="FFFFFF" w:themeColor="background1"/>
      </w:rPr>
      <w:tblPr/>
      <w:tcPr>
        <w:shd w:val="clear" w:color="auto" w:fill="8D7654" w:themeFill="accent4" w:themeFillShade="BF"/>
      </w:tcPr>
    </w:tblStylePr>
    <w:tblStylePr w:type="band1Vert">
      <w:tblPr/>
      <w:tcPr>
        <w:shd w:val="clear" w:color="auto" w:fill="D8CDBE" w:themeFill="accent4" w:themeFillTint="7F"/>
      </w:tcPr>
    </w:tblStylePr>
    <w:tblStylePr w:type="band1Horz">
      <w:tblPr/>
      <w:tcPr>
        <w:shd w:val="clear" w:color="auto" w:fill="D8CDBE" w:themeFill="accent4" w:themeFillTint="7F"/>
      </w:tcPr>
    </w:tblStylePr>
  </w:style>
  <w:style w:type="table" w:styleId="ColorfulGrid-Accent5">
    <w:name w:val="Colorful Grid Accent 5"/>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E7DEDA" w:themeFill="accent5" w:themeFillTint="33"/>
    </w:tcPr>
    <w:tblStylePr w:type="firstRow">
      <w:rPr>
        <w:b/>
        <w:bCs/>
      </w:rPr>
      <w:tblPr/>
      <w:tcPr>
        <w:shd w:val="clear" w:color="auto" w:fill="CFBDB5" w:themeFill="accent5" w:themeFillTint="66"/>
      </w:tcPr>
    </w:tblStylePr>
    <w:tblStylePr w:type="lastRow">
      <w:rPr>
        <w:b/>
        <w:bCs/>
        <w:color w:val="000000" w:themeColor="text1"/>
      </w:rPr>
      <w:tblPr/>
      <w:tcPr>
        <w:shd w:val="clear" w:color="auto" w:fill="CFBDB5" w:themeFill="accent5" w:themeFillTint="66"/>
      </w:tcPr>
    </w:tblStylePr>
    <w:tblStylePr w:type="firstCol">
      <w:rPr>
        <w:color w:val="FFFFFF" w:themeColor="background1"/>
      </w:rPr>
      <w:tblPr/>
      <w:tcPr>
        <w:shd w:val="clear" w:color="auto" w:fill="5E473D" w:themeFill="accent5" w:themeFillShade="BF"/>
      </w:tcPr>
    </w:tblStylePr>
    <w:tblStylePr w:type="lastCol">
      <w:rPr>
        <w:color w:val="FFFFFF" w:themeColor="background1"/>
      </w:rPr>
      <w:tblPr/>
      <w:tcPr>
        <w:shd w:val="clear" w:color="auto" w:fill="5E473D" w:themeFill="accent5" w:themeFillShade="BF"/>
      </w:tcPr>
    </w:tblStylePr>
    <w:tblStylePr w:type="band1Vert">
      <w:tblPr/>
      <w:tcPr>
        <w:shd w:val="clear" w:color="auto" w:fill="C4ADA3" w:themeFill="accent5" w:themeFillTint="7F"/>
      </w:tcPr>
    </w:tblStylePr>
    <w:tblStylePr w:type="band1Horz">
      <w:tblPr/>
      <w:tcPr>
        <w:shd w:val="clear" w:color="auto" w:fill="C4ADA3" w:themeFill="accent5" w:themeFillTint="7F"/>
      </w:tcPr>
    </w:tblStylePr>
  </w:style>
  <w:style w:type="table" w:styleId="ColorfulGrid-Accent6">
    <w:name w:val="Colorful Grid Accent 6"/>
    <w:basedOn w:val="TableNormal"/>
    <w:uiPriority w:val="73"/>
    <w:semiHidden/>
    <w:rsid w:val="00AF230A"/>
    <w:rPr>
      <w:color w:val="000000" w:themeColor="text1"/>
    </w:rPr>
    <w:tblPr>
      <w:tblStyleRowBandSize w:val="1"/>
      <w:tblStyleColBandSize w:val="1"/>
      <w:tblBorders>
        <w:insideH w:val="single" w:sz="4" w:space="0" w:color="FFFFFF" w:themeColor="background1"/>
      </w:tblBorders>
    </w:tblPr>
    <w:tcPr>
      <w:shd w:val="clear" w:color="auto" w:fill="F0E4DA" w:themeFill="accent6" w:themeFillTint="33"/>
    </w:tcPr>
    <w:tblStylePr w:type="firstRow">
      <w:rPr>
        <w:b/>
        <w:bCs/>
      </w:rPr>
      <w:tblPr/>
      <w:tcPr>
        <w:shd w:val="clear" w:color="auto" w:fill="E1CAB5" w:themeFill="accent6" w:themeFillTint="66"/>
      </w:tcPr>
    </w:tblStylePr>
    <w:tblStylePr w:type="lastRow">
      <w:rPr>
        <w:b/>
        <w:bCs/>
        <w:color w:val="000000" w:themeColor="text1"/>
      </w:rPr>
      <w:tblPr/>
      <w:tcPr>
        <w:shd w:val="clear" w:color="auto" w:fill="E1CAB5" w:themeFill="accent6" w:themeFillTint="66"/>
      </w:tcPr>
    </w:tblStylePr>
    <w:tblStylePr w:type="firstCol">
      <w:rPr>
        <w:color w:val="FFFFFF" w:themeColor="background1"/>
      </w:rPr>
      <w:tblPr/>
      <w:tcPr>
        <w:shd w:val="clear" w:color="auto" w:fill="855D36" w:themeFill="accent6" w:themeFillShade="BF"/>
      </w:tcPr>
    </w:tblStylePr>
    <w:tblStylePr w:type="lastCol">
      <w:rPr>
        <w:color w:val="FFFFFF" w:themeColor="background1"/>
      </w:rPr>
      <w:tblPr/>
      <w:tcPr>
        <w:shd w:val="clear" w:color="auto" w:fill="855D36" w:themeFill="accent6" w:themeFillShade="BF"/>
      </w:tcPr>
    </w:tblStylePr>
    <w:tblStylePr w:type="band1Vert">
      <w:tblPr/>
      <w:tcPr>
        <w:shd w:val="clear" w:color="auto" w:fill="D9BEA3" w:themeFill="accent6" w:themeFillTint="7F"/>
      </w:tcPr>
    </w:tblStylePr>
    <w:tblStylePr w:type="band1Horz">
      <w:tblPr/>
      <w:tcPr>
        <w:shd w:val="clear" w:color="auto" w:fill="D9BEA3" w:themeFill="accent6" w:themeFillTint="7F"/>
      </w:tcPr>
    </w:tblStylePr>
  </w:style>
  <w:style w:type="paragraph" w:styleId="HTMLAddress">
    <w:name w:val="HTML Address"/>
    <w:basedOn w:val="Normal"/>
    <w:link w:val="HTMLAddressChar"/>
    <w:semiHidden/>
    <w:rsid w:val="00AF230A"/>
    <w:pPr>
      <w:spacing w:line="240" w:lineRule="auto"/>
    </w:pPr>
    <w:rPr>
      <w:i/>
      <w:iCs/>
    </w:rPr>
  </w:style>
  <w:style w:type="character" w:customStyle="1" w:styleId="HTMLAddressChar">
    <w:name w:val="HTML Address Char"/>
    <w:basedOn w:val="DefaultParagraphFont"/>
    <w:link w:val="HTMLAddress"/>
    <w:rsid w:val="00AF230A"/>
    <w:rPr>
      <w:rFonts w:ascii="CG Omega" w:hAnsi="CG Omega"/>
      <w:i/>
      <w:iCs/>
      <w:sz w:val="24"/>
      <w:szCs w:val="24"/>
    </w:rPr>
  </w:style>
  <w:style w:type="character" w:styleId="HTMLAcronym">
    <w:name w:val="HTML Acronym"/>
    <w:basedOn w:val="DefaultParagraphFont"/>
    <w:semiHidden/>
    <w:rsid w:val="00AF230A"/>
  </w:style>
  <w:style w:type="character" w:styleId="HTMLCite">
    <w:name w:val="HTML Cite"/>
    <w:basedOn w:val="DefaultParagraphFont"/>
    <w:semiHidden/>
    <w:rsid w:val="00AF230A"/>
    <w:rPr>
      <w:i/>
      <w:iCs/>
    </w:rPr>
  </w:style>
  <w:style w:type="character" w:styleId="HTMLDefinition">
    <w:name w:val="HTML Definition"/>
    <w:basedOn w:val="DefaultParagraphFont"/>
    <w:semiHidden/>
    <w:rsid w:val="00AF230A"/>
    <w:rPr>
      <w:i/>
      <w:iCs/>
    </w:rPr>
  </w:style>
  <w:style w:type="character" w:styleId="HTMLSample">
    <w:name w:val="HTML Sample"/>
    <w:basedOn w:val="DefaultParagraphFont"/>
    <w:semiHidden/>
    <w:rsid w:val="00AF230A"/>
    <w:rPr>
      <w:rFonts w:ascii="Consolas" w:hAnsi="Consolas"/>
      <w:sz w:val="24"/>
      <w:szCs w:val="24"/>
    </w:rPr>
  </w:style>
  <w:style w:type="paragraph" w:styleId="HTMLPreformatted">
    <w:name w:val="HTML Preformatted"/>
    <w:basedOn w:val="Normal"/>
    <w:link w:val="HTMLPreformattedChar"/>
    <w:semiHidden/>
    <w:rsid w:val="00AF230A"/>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rsid w:val="00AF230A"/>
    <w:rPr>
      <w:rFonts w:ascii="Consolas" w:hAnsi="Consolas"/>
    </w:rPr>
  </w:style>
  <w:style w:type="character" w:styleId="HTMLCode">
    <w:name w:val="HTML Code"/>
    <w:basedOn w:val="DefaultParagraphFont"/>
    <w:semiHidden/>
    <w:rsid w:val="00AF230A"/>
    <w:rPr>
      <w:rFonts w:ascii="Consolas" w:hAnsi="Consolas"/>
      <w:sz w:val="20"/>
      <w:szCs w:val="20"/>
    </w:rPr>
  </w:style>
  <w:style w:type="character" w:styleId="HTMLTypewriter">
    <w:name w:val="HTML Typewriter"/>
    <w:basedOn w:val="DefaultParagraphFont"/>
    <w:semiHidden/>
    <w:rsid w:val="00AF230A"/>
    <w:rPr>
      <w:rFonts w:ascii="Consolas" w:hAnsi="Consolas"/>
      <w:sz w:val="20"/>
      <w:szCs w:val="20"/>
    </w:rPr>
  </w:style>
  <w:style w:type="character" w:styleId="HTMLKeyboard">
    <w:name w:val="HTML Keyboard"/>
    <w:basedOn w:val="DefaultParagraphFont"/>
    <w:semiHidden/>
    <w:rsid w:val="00AF230A"/>
    <w:rPr>
      <w:rFonts w:ascii="Consolas" w:hAnsi="Consolas"/>
      <w:sz w:val="20"/>
      <w:szCs w:val="20"/>
    </w:rPr>
  </w:style>
  <w:style w:type="character" w:styleId="HTMLVariable">
    <w:name w:val="HTML Variable"/>
    <w:basedOn w:val="DefaultParagraphFont"/>
    <w:semiHidden/>
    <w:rsid w:val="00AF230A"/>
    <w:rPr>
      <w:i/>
      <w:iCs/>
    </w:rPr>
  </w:style>
  <w:style w:type="character" w:styleId="Hyperlink">
    <w:name w:val="Hyperlink"/>
    <w:basedOn w:val="DefaultParagraphFont"/>
    <w:semiHidden/>
    <w:rsid w:val="00AF230A"/>
    <w:rPr>
      <w:color w:val="6B9F25" w:themeColor="hyperlink"/>
      <w:u w:val="single"/>
    </w:rPr>
  </w:style>
  <w:style w:type="paragraph" w:styleId="Index1">
    <w:name w:val="index 1"/>
    <w:basedOn w:val="Normal"/>
    <w:next w:val="Normal"/>
    <w:autoRedefine/>
    <w:semiHidden/>
    <w:rsid w:val="00AF230A"/>
    <w:pPr>
      <w:spacing w:line="240" w:lineRule="auto"/>
      <w:ind w:left="240" w:hanging="240"/>
    </w:pPr>
  </w:style>
  <w:style w:type="paragraph" w:styleId="Index2">
    <w:name w:val="index 2"/>
    <w:basedOn w:val="Normal"/>
    <w:next w:val="Normal"/>
    <w:autoRedefine/>
    <w:semiHidden/>
    <w:rsid w:val="00AF230A"/>
    <w:pPr>
      <w:spacing w:line="240" w:lineRule="auto"/>
      <w:ind w:left="480" w:hanging="240"/>
    </w:pPr>
  </w:style>
  <w:style w:type="paragraph" w:styleId="Index3">
    <w:name w:val="index 3"/>
    <w:basedOn w:val="Normal"/>
    <w:next w:val="Normal"/>
    <w:autoRedefine/>
    <w:semiHidden/>
    <w:rsid w:val="00AF230A"/>
    <w:pPr>
      <w:spacing w:line="240" w:lineRule="auto"/>
      <w:ind w:left="720" w:hanging="240"/>
    </w:pPr>
  </w:style>
  <w:style w:type="paragraph" w:styleId="Index4">
    <w:name w:val="index 4"/>
    <w:basedOn w:val="Normal"/>
    <w:next w:val="Normal"/>
    <w:autoRedefine/>
    <w:semiHidden/>
    <w:rsid w:val="00AF230A"/>
    <w:pPr>
      <w:spacing w:line="240" w:lineRule="auto"/>
      <w:ind w:left="960" w:hanging="240"/>
    </w:pPr>
  </w:style>
  <w:style w:type="paragraph" w:styleId="Index5">
    <w:name w:val="index 5"/>
    <w:basedOn w:val="Normal"/>
    <w:next w:val="Normal"/>
    <w:autoRedefine/>
    <w:semiHidden/>
    <w:rsid w:val="00AF230A"/>
    <w:pPr>
      <w:spacing w:line="240" w:lineRule="auto"/>
      <w:ind w:left="1200" w:hanging="240"/>
    </w:pPr>
  </w:style>
  <w:style w:type="paragraph" w:styleId="Index6">
    <w:name w:val="index 6"/>
    <w:basedOn w:val="Normal"/>
    <w:next w:val="Normal"/>
    <w:autoRedefine/>
    <w:semiHidden/>
    <w:rsid w:val="00AF230A"/>
    <w:pPr>
      <w:spacing w:line="240" w:lineRule="auto"/>
      <w:ind w:left="1440" w:hanging="240"/>
    </w:pPr>
  </w:style>
  <w:style w:type="paragraph" w:styleId="Index7">
    <w:name w:val="index 7"/>
    <w:basedOn w:val="Normal"/>
    <w:next w:val="Normal"/>
    <w:autoRedefine/>
    <w:semiHidden/>
    <w:rsid w:val="00AF230A"/>
    <w:pPr>
      <w:spacing w:line="240" w:lineRule="auto"/>
      <w:ind w:left="1680" w:hanging="240"/>
    </w:pPr>
  </w:style>
  <w:style w:type="paragraph" w:styleId="Index8">
    <w:name w:val="index 8"/>
    <w:basedOn w:val="Normal"/>
    <w:next w:val="Normal"/>
    <w:autoRedefine/>
    <w:semiHidden/>
    <w:rsid w:val="00AF230A"/>
    <w:pPr>
      <w:spacing w:line="240" w:lineRule="auto"/>
      <w:ind w:left="1920" w:hanging="240"/>
    </w:pPr>
  </w:style>
  <w:style w:type="paragraph" w:styleId="Index9">
    <w:name w:val="index 9"/>
    <w:basedOn w:val="Normal"/>
    <w:next w:val="Normal"/>
    <w:autoRedefine/>
    <w:semiHidden/>
    <w:rsid w:val="00AF230A"/>
    <w:pPr>
      <w:spacing w:line="240" w:lineRule="auto"/>
      <w:ind w:left="2160" w:hanging="240"/>
    </w:pPr>
  </w:style>
  <w:style w:type="paragraph" w:styleId="IndexHeading">
    <w:name w:val="index heading"/>
    <w:basedOn w:val="Normal"/>
    <w:next w:val="Index1"/>
    <w:semiHidden/>
    <w:rsid w:val="00AF230A"/>
    <w:rPr>
      <w:rFonts w:asciiTheme="majorHAnsi" w:eastAsiaTheme="majorEastAsia" w:hAnsiTheme="majorHAnsi" w:cstheme="majorBidi"/>
      <w:b/>
      <w:bCs/>
    </w:rPr>
  </w:style>
  <w:style w:type="paragraph" w:styleId="BlockText">
    <w:name w:val="Block Text"/>
    <w:basedOn w:val="Normal"/>
    <w:semiHidden/>
    <w:rsid w:val="00AF230A"/>
    <w:pPr>
      <w:pBdr>
        <w:top w:val="single" w:sz="2" w:space="10" w:color="A5300F" w:themeColor="accent1" w:shadow="1"/>
        <w:left w:val="single" w:sz="2" w:space="10" w:color="A5300F" w:themeColor="accent1" w:shadow="1"/>
        <w:bottom w:val="single" w:sz="2" w:space="10" w:color="A5300F" w:themeColor="accent1" w:shadow="1"/>
        <w:right w:val="single" w:sz="2" w:space="10" w:color="A5300F" w:themeColor="accent1" w:shadow="1"/>
      </w:pBdr>
      <w:ind w:left="1152" w:right="1152"/>
    </w:pPr>
    <w:rPr>
      <w:rFonts w:asciiTheme="minorHAnsi" w:eastAsiaTheme="minorEastAsia" w:hAnsiTheme="minorHAnsi" w:cstheme="minorBidi"/>
      <w:i/>
      <w:iCs/>
      <w:color w:val="A5300F" w:themeColor="accent1"/>
    </w:rPr>
  </w:style>
  <w:style w:type="paragraph" w:styleId="NoSpacing">
    <w:name w:val="No Spacing"/>
    <w:uiPriority w:val="1"/>
    <w:semiHidden/>
    <w:qFormat/>
    <w:rsid w:val="00AF230A"/>
    <w:rPr>
      <w:rFonts w:ascii="CG Omega" w:hAnsi="CG Omega"/>
      <w:sz w:val="24"/>
      <w:szCs w:val="24"/>
    </w:rPr>
  </w:style>
  <w:style w:type="paragraph" w:styleId="Salutation">
    <w:name w:val="Salutation"/>
    <w:basedOn w:val="Normal"/>
    <w:next w:val="Normal"/>
    <w:link w:val="SalutationChar"/>
    <w:semiHidden/>
    <w:rsid w:val="00AF230A"/>
  </w:style>
  <w:style w:type="character" w:customStyle="1" w:styleId="SalutationChar">
    <w:name w:val="Salutation Char"/>
    <w:basedOn w:val="DefaultParagraphFont"/>
    <w:link w:val="Salutation"/>
    <w:rsid w:val="00AF230A"/>
    <w:rPr>
      <w:rFonts w:ascii="CG Omega" w:hAnsi="CG Omega"/>
      <w:sz w:val="24"/>
      <w:szCs w:val="24"/>
    </w:rPr>
  </w:style>
  <w:style w:type="paragraph" w:styleId="TOC1">
    <w:name w:val="toc 1"/>
    <w:basedOn w:val="Normal"/>
    <w:next w:val="Normal"/>
    <w:autoRedefine/>
    <w:semiHidden/>
    <w:rsid w:val="00AF230A"/>
    <w:pPr>
      <w:spacing w:before="300" w:line="260" w:lineRule="atLeast"/>
    </w:pPr>
  </w:style>
  <w:style w:type="paragraph" w:styleId="TOC2">
    <w:name w:val="toc 2"/>
    <w:basedOn w:val="Normal"/>
    <w:next w:val="Normal"/>
    <w:autoRedefine/>
    <w:semiHidden/>
    <w:rsid w:val="00AF230A"/>
    <w:pPr>
      <w:spacing w:line="260" w:lineRule="atLeast"/>
      <w:ind w:left="240"/>
    </w:pPr>
  </w:style>
  <w:style w:type="paragraph" w:styleId="TOC3">
    <w:name w:val="toc 3"/>
    <w:basedOn w:val="Normal"/>
    <w:next w:val="Normal"/>
    <w:autoRedefine/>
    <w:semiHidden/>
    <w:rsid w:val="00AF230A"/>
    <w:pPr>
      <w:spacing w:line="260" w:lineRule="atLeast"/>
      <w:ind w:left="480"/>
    </w:pPr>
  </w:style>
  <w:style w:type="paragraph" w:styleId="TOC4">
    <w:name w:val="toc 4"/>
    <w:basedOn w:val="Normal"/>
    <w:next w:val="Normal"/>
    <w:autoRedefine/>
    <w:semiHidden/>
    <w:rsid w:val="00AF230A"/>
    <w:pPr>
      <w:spacing w:line="260" w:lineRule="atLeast"/>
      <w:ind w:left="720"/>
    </w:pPr>
  </w:style>
  <w:style w:type="paragraph" w:styleId="TOC5">
    <w:name w:val="toc 5"/>
    <w:basedOn w:val="Normal"/>
    <w:next w:val="Normal"/>
    <w:autoRedefine/>
    <w:semiHidden/>
    <w:rsid w:val="00AF230A"/>
    <w:pPr>
      <w:spacing w:after="100"/>
      <w:ind w:left="960"/>
    </w:pPr>
  </w:style>
  <w:style w:type="paragraph" w:styleId="TOC6">
    <w:name w:val="toc 6"/>
    <w:basedOn w:val="Normal"/>
    <w:next w:val="Normal"/>
    <w:autoRedefine/>
    <w:semiHidden/>
    <w:rsid w:val="00AF230A"/>
    <w:pPr>
      <w:spacing w:after="100"/>
      <w:ind w:left="1200"/>
    </w:pPr>
  </w:style>
  <w:style w:type="paragraph" w:styleId="TOC7">
    <w:name w:val="toc 7"/>
    <w:basedOn w:val="Normal"/>
    <w:next w:val="Normal"/>
    <w:autoRedefine/>
    <w:semiHidden/>
    <w:rsid w:val="00AF230A"/>
    <w:pPr>
      <w:spacing w:after="100"/>
      <w:ind w:left="1440"/>
    </w:pPr>
  </w:style>
  <w:style w:type="paragraph" w:styleId="TOC8">
    <w:name w:val="toc 8"/>
    <w:basedOn w:val="Normal"/>
    <w:next w:val="Normal"/>
    <w:autoRedefine/>
    <w:semiHidden/>
    <w:rsid w:val="00AF230A"/>
    <w:pPr>
      <w:spacing w:after="100"/>
      <w:ind w:left="1680"/>
    </w:pPr>
  </w:style>
  <w:style w:type="paragraph" w:styleId="TOC9">
    <w:name w:val="toc 9"/>
    <w:basedOn w:val="Normal"/>
    <w:next w:val="Normal"/>
    <w:autoRedefine/>
    <w:semiHidden/>
    <w:rsid w:val="00AF230A"/>
    <w:pPr>
      <w:spacing w:after="100"/>
      <w:ind w:left="1920"/>
    </w:pPr>
  </w:style>
  <w:style w:type="paragraph" w:styleId="TOCHeading">
    <w:name w:val="TOC Heading"/>
    <w:basedOn w:val="Heading1"/>
    <w:next w:val="Normal"/>
    <w:uiPriority w:val="39"/>
    <w:semiHidden/>
    <w:unhideWhenUsed/>
    <w:qFormat/>
    <w:rsid w:val="00AF230A"/>
    <w:pPr>
      <w:keepLines/>
      <w:spacing w:before="480" w:after="0" w:line="280" w:lineRule="atLeast"/>
      <w:outlineLvl w:val="9"/>
    </w:pPr>
    <w:rPr>
      <w:rFonts w:asciiTheme="majorHAnsi" w:eastAsiaTheme="majorEastAsia" w:hAnsiTheme="majorHAnsi" w:cstheme="majorBidi"/>
      <w:b/>
      <w:color w:val="7B230B" w:themeColor="accent1" w:themeShade="BF"/>
      <w:kern w:val="0"/>
      <w:sz w:val="28"/>
      <w:szCs w:val="28"/>
    </w:rPr>
  </w:style>
  <w:style w:type="paragraph" w:styleId="CommentText">
    <w:name w:val="annotation text"/>
    <w:basedOn w:val="Normal"/>
    <w:link w:val="CommentTextChar"/>
    <w:semiHidden/>
    <w:rsid w:val="00AF230A"/>
    <w:pPr>
      <w:spacing w:line="240" w:lineRule="auto"/>
    </w:pPr>
    <w:rPr>
      <w:sz w:val="20"/>
      <w:szCs w:val="20"/>
    </w:rPr>
  </w:style>
  <w:style w:type="character" w:customStyle="1" w:styleId="CommentTextChar">
    <w:name w:val="Comment Text Char"/>
    <w:basedOn w:val="DefaultParagraphFont"/>
    <w:link w:val="CommentText"/>
    <w:rsid w:val="00AF230A"/>
    <w:rPr>
      <w:rFonts w:ascii="CG Omega" w:hAnsi="CG Omega"/>
    </w:rPr>
  </w:style>
  <w:style w:type="character" w:styleId="CommentReference">
    <w:name w:val="annotation reference"/>
    <w:basedOn w:val="DefaultParagraphFont"/>
    <w:semiHidden/>
    <w:rsid w:val="00AF230A"/>
    <w:rPr>
      <w:sz w:val="16"/>
      <w:szCs w:val="16"/>
    </w:rPr>
  </w:style>
  <w:style w:type="paragraph" w:styleId="CommentSubject">
    <w:name w:val="annotation subject"/>
    <w:basedOn w:val="CommentText"/>
    <w:next w:val="CommentText"/>
    <w:link w:val="CommentSubjectChar"/>
    <w:semiHidden/>
    <w:rsid w:val="00AF230A"/>
    <w:rPr>
      <w:b/>
      <w:bCs/>
    </w:rPr>
  </w:style>
  <w:style w:type="character" w:customStyle="1" w:styleId="CommentSubjectChar">
    <w:name w:val="Comment Subject Char"/>
    <w:basedOn w:val="CommentTextChar"/>
    <w:link w:val="CommentSubject"/>
    <w:rsid w:val="00AF230A"/>
    <w:rPr>
      <w:rFonts w:ascii="CG Omega" w:hAnsi="CG Omega"/>
      <w:b/>
      <w:bCs/>
    </w:rPr>
  </w:style>
  <w:style w:type="paragraph" w:styleId="List">
    <w:name w:val="List"/>
    <w:basedOn w:val="Normal"/>
    <w:semiHidden/>
    <w:rsid w:val="00AF230A"/>
    <w:pPr>
      <w:ind w:left="283" w:hanging="283"/>
      <w:contextualSpacing/>
    </w:pPr>
  </w:style>
  <w:style w:type="paragraph" w:styleId="List2">
    <w:name w:val="List 2"/>
    <w:basedOn w:val="Normal"/>
    <w:semiHidden/>
    <w:rsid w:val="00AF230A"/>
    <w:pPr>
      <w:ind w:left="566" w:hanging="283"/>
      <w:contextualSpacing/>
    </w:pPr>
  </w:style>
  <w:style w:type="paragraph" w:styleId="List3">
    <w:name w:val="List 3"/>
    <w:basedOn w:val="Normal"/>
    <w:semiHidden/>
    <w:rsid w:val="00AF230A"/>
    <w:pPr>
      <w:ind w:left="849" w:hanging="283"/>
      <w:contextualSpacing/>
    </w:pPr>
  </w:style>
  <w:style w:type="paragraph" w:styleId="List4">
    <w:name w:val="List 4"/>
    <w:basedOn w:val="Normal"/>
    <w:semiHidden/>
    <w:rsid w:val="00AF230A"/>
    <w:pPr>
      <w:ind w:left="1132" w:hanging="283"/>
      <w:contextualSpacing/>
    </w:pPr>
  </w:style>
  <w:style w:type="paragraph" w:styleId="List5">
    <w:name w:val="List 5"/>
    <w:basedOn w:val="Normal"/>
    <w:semiHidden/>
    <w:rsid w:val="00AF230A"/>
    <w:pPr>
      <w:ind w:left="1415" w:hanging="283"/>
      <w:contextualSpacing/>
    </w:pPr>
  </w:style>
  <w:style w:type="paragraph" w:styleId="ListContinue">
    <w:name w:val="List Continue"/>
    <w:basedOn w:val="Normal"/>
    <w:semiHidden/>
    <w:rsid w:val="00AF230A"/>
    <w:pPr>
      <w:spacing w:after="120"/>
      <w:ind w:left="283"/>
      <w:contextualSpacing/>
    </w:pPr>
  </w:style>
  <w:style w:type="paragraph" w:styleId="ListContinue2">
    <w:name w:val="List Continue 2"/>
    <w:basedOn w:val="Normal"/>
    <w:semiHidden/>
    <w:rsid w:val="00AF230A"/>
    <w:pPr>
      <w:spacing w:after="120"/>
      <w:ind w:left="566"/>
      <w:contextualSpacing/>
    </w:pPr>
  </w:style>
  <w:style w:type="paragraph" w:styleId="ListContinue3">
    <w:name w:val="List Continue 3"/>
    <w:basedOn w:val="Normal"/>
    <w:semiHidden/>
    <w:rsid w:val="00AF230A"/>
    <w:pPr>
      <w:spacing w:after="120"/>
      <w:ind w:left="849"/>
      <w:contextualSpacing/>
    </w:pPr>
  </w:style>
  <w:style w:type="paragraph" w:styleId="ListContinue4">
    <w:name w:val="List Continue 4"/>
    <w:basedOn w:val="Normal"/>
    <w:semiHidden/>
    <w:rsid w:val="00AF230A"/>
    <w:pPr>
      <w:spacing w:after="120"/>
      <w:ind w:left="1132"/>
      <w:contextualSpacing/>
    </w:pPr>
  </w:style>
  <w:style w:type="paragraph" w:styleId="ListContinue5">
    <w:name w:val="List Continue 5"/>
    <w:basedOn w:val="Normal"/>
    <w:semiHidden/>
    <w:rsid w:val="00AF230A"/>
    <w:pPr>
      <w:spacing w:after="120"/>
      <w:ind w:left="1415"/>
      <w:contextualSpacing/>
    </w:pPr>
  </w:style>
  <w:style w:type="paragraph" w:styleId="ListParagraph">
    <w:name w:val="List Paragraph"/>
    <w:basedOn w:val="Normal"/>
    <w:uiPriority w:val="34"/>
    <w:semiHidden/>
    <w:qFormat/>
    <w:rsid w:val="00AF230A"/>
    <w:pPr>
      <w:ind w:left="720"/>
      <w:contextualSpacing/>
    </w:pPr>
  </w:style>
  <w:style w:type="paragraph" w:styleId="Bibliography">
    <w:name w:val="Bibliography"/>
    <w:basedOn w:val="Normal"/>
    <w:next w:val="Normal"/>
    <w:uiPriority w:val="37"/>
    <w:semiHidden/>
    <w:unhideWhenUsed/>
    <w:rsid w:val="00AF230A"/>
  </w:style>
  <w:style w:type="table" w:styleId="LightList">
    <w:name w:val="Light List"/>
    <w:basedOn w:val="TableNormal"/>
    <w:uiPriority w:val="61"/>
    <w:semiHidden/>
    <w:rsid w:val="00AF230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AF230A"/>
    <w:tblPr>
      <w:tblStyleRowBandSize w:val="1"/>
      <w:tblStyleColBandSize w:val="1"/>
      <w:tblBorders>
        <w:top w:val="single" w:sz="8" w:space="0" w:color="A5300F" w:themeColor="accent1"/>
        <w:left w:val="single" w:sz="8" w:space="0" w:color="A5300F" w:themeColor="accent1"/>
        <w:bottom w:val="single" w:sz="8" w:space="0" w:color="A5300F" w:themeColor="accent1"/>
        <w:right w:val="single" w:sz="8" w:space="0" w:color="A5300F" w:themeColor="accent1"/>
      </w:tblBorders>
    </w:tblPr>
    <w:tblStylePr w:type="firstRow">
      <w:pPr>
        <w:spacing w:before="0" w:after="0" w:line="240" w:lineRule="auto"/>
      </w:pPr>
      <w:rPr>
        <w:b/>
        <w:bCs/>
        <w:color w:val="FFFFFF" w:themeColor="background1"/>
      </w:rPr>
      <w:tblPr/>
      <w:tcPr>
        <w:shd w:val="clear" w:color="auto" w:fill="A5300F" w:themeFill="accent1"/>
      </w:tcPr>
    </w:tblStylePr>
    <w:tblStylePr w:type="lastRow">
      <w:pPr>
        <w:spacing w:before="0" w:after="0" w:line="240" w:lineRule="auto"/>
      </w:pPr>
      <w:rPr>
        <w:b/>
        <w:bCs/>
      </w:rPr>
      <w:tblPr/>
      <w:tcPr>
        <w:tcBorders>
          <w:top w:val="double" w:sz="6" w:space="0" w:color="A5300F" w:themeColor="accent1"/>
          <w:left w:val="single" w:sz="8" w:space="0" w:color="A5300F" w:themeColor="accent1"/>
          <w:bottom w:val="single" w:sz="8" w:space="0" w:color="A5300F" w:themeColor="accent1"/>
          <w:right w:val="single" w:sz="8" w:space="0" w:color="A5300F" w:themeColor="accent1"/>
        </w:tcBorders>
      </w:tcPr>
    </w:tblStylePr>
    <w:tblStylePr w:type="firstCol">
      <w:rPr>
        <w:b/>
        <w:bCs/>
      </w:rPr>
    </w:tblStylePr>
    <w:tblStylePr w:type="lastCol">
      <w:rPr>
        <w:b/>
        <w:bCs/>
      </w:rPr>
    </w:tblStylePr>
    <w:tblStylePr w:type="band1Vert">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tcPr>
    </w:tblStylePr>
    <w:tblStylePr w:type="band1Horz">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tcPr>
    </w:tblStylePr>
  </w:style>
  <w:style w:type="table" w:styleId="LightList-Accent2">
    <w:name w:val="Light List Accent 2"/>
    <w:basedOn w:val="TableNormal"/>
    <w:uiPriority w:val="61"/>
    <w:semiHidden/>
    <w:rsid w:val="00AF230A"/>
    <w:tblPr>
      <w:tblStyleRowBandSize w:val="1"/>
      <w:tblStyleColBandSize w:val="1"/>
      <w:tblBorders>
        <w:top w:val="single" w:sz="8" w:space="0" w:color="D55816" w:themeColor="accent2"/>
        <w:left w:val="single" w:sz="8" w:space="0" w:color="D55816" w:themeColor="accent2"/>
        <w:bottom w:val="single" w:sz="8" w:space="0" w:color="D55816" w:themeColor="accent2"/>
        <w:right w:val="single" w:sz="8" w:space="0" w:color="D55816" w:themeColor="accent2"/>
      </w:tblBorders>
    </w:tblPr>
    <w:tblStylePr w:type="firstRow">
      <w:pPr>
        <w:spacing w:before="0" w:after="0" w:line="240" w:lineRule="auto"/>
      </w:pPr>
      <w:rPr>
        <w:b/>
        <w:bCs/>
        <w:color w:val="FFFFFF" w:themeColor="background1"/>
      </w:rPr>
      <w:tblPr/>
      <w:tcPr>
        <w:shd w:val="clear" w:color="auto" w:fill="D55816" w:themeFill="accent2"/>
      </w:tcPr>
    </w:tblStylePr>
    <w:tblStylePr w:type="lastRow">
      <w:pPr>
        <w:spacing w:before="0" w:after="0" w:line="240" w:lineRule="auto"/>
      </w:pPr>
      <w:rPr>
        <w:b/>
        <w:bCs/>
      </w:rPr>
      <w:tblPr/>
      <w:tcPr>
        <w:tcBorders>
          <w:top w:val="double" w:sz="6" w:space="0" w:color="D55816" w:themeColor="accent2"/>
          <w:left w:val="single" w:sz="8" w:space="0" w:color="D55816" w:themeColor="accent2"/>
          <w:bottom w:val="single" w:sz="8" w:space="0" w:color="D55816" w:themeColor="accent2"/>
          <w:right w:val="single" w:sz="8" w:space="0" w:color="D55816" w:themeColor="accent2"/>
        </w:tcBorders>
      </w:tcPr>
    </w:tblStylePr>
    <w:tblStylePr w:type="firstCol">
      <w:rPr>
        <w:b/>
        <w:bCs/>
      </w:rPr>
    </w:tblStylePr>
    <w:tblStylePr w:type="lastCol">
      <w:rPr>
        <w:b/>
        <w:bCs/>
      </w:rPr>
    </w:tblStylePr>
    <w:tblStylePr w:type="band1Vert">
      <w:tblPr/>
      <w:tcPr>
        <w:tcBorders>
          <w:top w:val="single" w:sz="8" w:space="0" w:color="D55816" w:themeColor="accent2"/>
          <w:left w:val="single" w:sz="8" w:space="0" w:color="D55816" w:themeColor="accent2"/>
          <w:bottom w:val="single" w:sz="8" w:space="0" w:color="D55816" w:themeColor="accent2"/>
          <w:right w:val="single" w:sz="8" w:space="0" w:color="D55816" w:themeColor="accent2"/>
        </w:tcBorders>
      </w:tcPr>
    </w:tblStylePr>
    <w:tblStylePr w:type="band1Horz">
      <w:tblPr/>
      <w:tcPr>
        <w:tcBorders>
          <w:top w:val="single" w:sz="8" w:space="0" w:color="D55816" w:themeColor="accent2"/>
          <w:left w:val="single" w:sz="8" w:space="0" w:color="D55816" w:themeColor="accent2"/>
          <w:bottom w:val="single" w:sz="8" w:space="0" w:color="D55816" w:themeColor="accent2"/>
          <w:right w:val="single" w:sz="8" w:space="0" w:color="D55816" w:themeColor="accent2"/>
        </w:tcBorders>
      </w:tcPr>
    </w:tblStylePr>
  </w:style>
  <w:style w:type="table" w:styleId="LightList-Accent3">
    <w:name w:val="Light List Accent 3"/>
    <w:basedOn w:val="TableNormal"/>
    <w:uiPriority w:val="61"/>
    <w:semiHidden/>
    <w:rsid w:val="00AF230A"/>
    <w:tblPr>
      <w:tblStyleRowBandSize w:val="1"/>
      <w:tblStyleColBandSize w:val="1"/>
      <w:tblBorders>
        <w:top w:val="single" w:sz="8" w:space="0" w:color="E19825" w:themeColor="accent3"/>
        <w:left w:val="single" w:sz="8" w:space="0" w:color="E19825" w:themeColor="accent3"/>
        <w:bottom w:val="single" w:sz="8" w:space="0" w:color="E19825" w:themeColor="accent3"/>
        <w:right w:val="single" w:sz="8" w:space="0" w:color="E19825" w:themeColor="accent3"/>
      </w:tblBorders>
    </w:tblPr>
    <w:tblStylePr w:type="firstRow">
      <w:pPr>
        <w:spacing w:before="0" w:after="0" w:line="240" w:lineRule="auto"/>
      </w:pPr>
      <w:rPr>
        <w:b/>
        <w:bCs/>
        <w:color w:val="FFFFFF" w:themeColor="background1"/>
      </w:rPr>
      <w:tblPr/>
      <w:tcPr>
        <w:shd w:val="clear" w:color="auto" w:fill="E19825" w:themeFill="accent3"/>
      </w:tcPr>
    </w:tblStylePr>
    <w:tblStylePr w:type="lastRow">
      <w:pPr>
        <w:spacing w:before="0" w:after="0" w:line="240" w:lineRule="auto"/>
      </w:pPr>
      <w:rPr>
        <w:b/>
        <w:bCs/>
      </w:rPr>
      <w:tblPr/>
      <w:tcPr>
        <w:tcBorders>
          <w:top w:val="double" w:sz="6" w:space="0" w:color="E19825" w:themeColor="accent3"/>
          <w:left w:val="single" w:sz="8" w:space="0" w:color="E19825" w:themeColor="accent3"/>
          <w:bottom w:val="single" w:sz="8" w:space="0" w:color="E19825" w:themeColor="accent3"/>
          <w:right w:val="single" w:sz="8" w:space="0" w:color="E19825" w:themeColor="accent3"/>
        </w:tcBorders>
      </w:tcPr>
    </w:tblStylePr>
    <w:tblStylePr w:type="firstCol">
      <w:rPr>
        <w:b/>
        <w:bCs/>
      </w:rPr>
    </w:tblStylePr>
    <w:tblStylePr w:type="lastCol">
      <w:rPr>
        <w:b/>
        <w:bCs/>
      </w:rPr>
    </w:tblStylePr>
    <w:tblStylePr w:type="band1Vert">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tcPr>
    </w:tblStylePr>
    <w:tblStylePr w:type="band1Horz">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tcPr>
    </w:tblStylePr>
  </w:style>
  <w:style w:type="table" w:styleId="LightList-Accent4">
    <w:name w:val="Light List Accent 4"/>
    <w:basedOn w:val="TableNormal"/>
    <w:uiPriority w:val="61"/>
    <w:semiHidden/>
    <w:rsid w:val="00AF230A"/>
    <w:tblPr>
      <w:tblStyleRowBandSize w:val="1"/>
      <w:tblStyleColBandSize w:val="1"/>
      <w:tblBorders>
        <w:top w:val="single" w:sz="8" w:space="0" w:color="B19C7D" w:themeColor="accent4"/>
        <w:left w:val="single" w:sz="8" w:space="0" w:color="B19C7D" w:themeColor="accent4"/>
        <w:bottom w:val="single" w:sz="8" w:space="0" w:color="B19C7D" w:themeColor="accent4"/>
        <w:right w:val="single" w:sz="8" w:space="0" w:color="B19C7D" w:themeColor="accent4"/>
      </w:tblBorders>
    </w:tblPr>
    <w:tblStylePr w:type="firstRow">
      <w:pPr>
        <w:spacing w:before="0" w:after="0" w:line="240" w:lineRule="auto"/>
      </w:pPr>
      <w:rPr>
        <w:b/>
        <w:bCs/>
        <w:color w:val="FFFFFF" w:themeColor="background1"/>
      </w:rPr>
      <w:tblPr/>
      <w:tcPr>
        <w:shd w:val="clear" w:color="auto" w:fill="B19C7D" w:themeFill="accent4"/>
      </w:tcPr>
    </w:tblStylePr>
    <w:tblStylePr w:type="lastRow">
      <w:pPr>
        <w:spacing w:before="0" w:after="0" w:line="240" w:lineRule="auto"/>
      </w:pPr>
      <w:rPr>
        <w:b/>
        <w:bCs/>
      </w:rPr>
      <w:tblPr/>
      <w:tcPr>
        <w:tcBorders>
          <w:top w:val="double" w:sz="6" w:space="0" w:color="B19C7D" w:themeColor="accent4"/>
          <w:left w:val="single" w:sz="8" w:space="0" w:color="B19C7D" w:themeColor="accent4"/>
          <w:bottom w:val="single" w:sz="8" w:space="0" w:color="B19C7D" w:themeColor="accent4"/>
          <w:right w:val="single" w:sz="8" w:space="0" w:color="B19C7D" w:themeColor="accent4"/>
        </w:tcBorders>
      </w:tcPr>
    </w:tblStylePr>
    <w:tblStylePr w:type="firstCol">
      <w:rPr>
        <w:b/>
        <w:bCs/>
      </w:rPr>
    </w:tblStylePr>
    <w:tblStylePr w:type="lastCol">
      <w:rPr>
        <w:b/>
        <w:bCs/>
      </w:rPr>
    </w:tblStylePr>
    <w:tblStylePr w:type="band1Vert">
      <w:tblPr/>
      <w:tcPr>
        <w:tcBorders>
          <w:top w:val="single" w:sz="8" w:space="0" w:color="B19C7D" w:themeColor="accent4"/>
          <w:left w:val="single" w:sz="8" w:space="0" w:color="B19C7D" w:themeColor="accent4"/>
          <w:bottom w:val="single" w:sz="8" w:space="0" w:color="B19C7D" w:themeColor="accent4"/>
          <w:right w:val="single" w:sz="8" w:space="0" w:color="B19C7D" w:themeColor="accent4"/>
        </w:tcBorders>
      </w:tcPr>
    </w:tblStylePr>
    <w:tblStylePr w:type="band1Horz">
      <w:tblPr/>
      <w:tcPr>
        <w:tcBorders>
          <w:top w:val="single" w:sz="8" w:space="0" w:color="B19C7D" w:themeColor="accent4"/>
          <w:left w:val="single" w:sz="8" w:space="0" w:color="B19C7D" w:themeColor="accent4"/>
          <w:bottom w:val="single" w:sz="8" w:space="0" w:color="B19C7D" w:themeColor="accent4"/>
          <w:right w:val="single" w:sz="8" w:space="0" w:color="B19C7D" w:themeColor="accent4"/>
        </w:tcBorders>
      </w:tcPr>
    </w:tblStylePr>
  </w:style>
  <w:style w:type="table" w:styleId="LightList-Accent5">
    <w:name w:val="Light List Accent 5"/>
    <w:basedOn w:val="TableNormal"/>
    <w:uiPriority w:val="61"/>
    <w:semiHidden/>
    <w:rsid w:val="00AF230A"/>
    <w:tblPr>
      <w:tblStyleRowBandSize w:val="1"/>
      <w:tblStyleColBandSize w:val="1"/>
      <w:tblBorders>
        <w:top w:val="single" w:sz="8" w:space="0" w:color="7F5F52" w:themeColor="accent5"/>
        <w:left w:val="single" w:sz="8" w:space="0" w:color="7F5F52" w:themeColor="accent5"/>
        <w:bottom w:val="single" w:sz="8" w:space="0" w:color="7F5F52" w:themeColor="accent5"/>
        <w:right w:val="single" w:sz="8" w:space="0" w:color="7F5F52" w:themeColor="accent5"/>
      </w:tblBorders>
    </w:tblPr>
    <w:tblStylePr w:type="firstRow">
      <w:pPr>
        <w:spacing w:before="0" w:after="0" w:line="240" w:lineRule="auto"/>
      </w:pPr>
      <w:rPr>
        <w:b/>
        <w:bCs/>
        <w:color w:val="FFFFFF" w:themeColor="background1"/>
      </w:rPr>
      <w:tblPr/>
      <w:tcPr>
        <w:shd w:val="clear" w:color="auto" w:fill="7F5F52" w:themeFill="accent5"/>
      </w:tcPr>
    </w:tblStylePr>
    <w:tblStylePr w:type="lastRow">
      <w:pPr>
        <w:spacing w:before="0" w:after="0" w:line="240" w:lineRule="auto"/>
      </w:pPr>
      <w:rPr>
        <w:b/>
        <w:bCs/>
      </w:rPr>
      <w:tblPr/>
      <w:tcPr>
        <w:tcBorders>
          <w:top w:val="double" w:sz="6" w:space="0" w:color="7F5F52" w:themeColor="accent5"/>
          <w:left w:val="single" w:sz="8" w:space="0" w:color="7F5F52" w:themeColor="accent5"/>
          <w:bottom w:val="single" w:sz="8" w:space="0" w:color="7F5F52" w:themeColor="accent5"/>
          <w:right w:val="single" w:sz="8" w:space="0" w:color="7F5F52" w:themeColor="accent5"/>
        </w:tcBorders>
      </w:tcPr>
    </w:tblStylePr>
    <w:tblStylePr w:type="firstCol">
      <w:rPr>
        <w:b/>
        <w:bCs/>
      </w:rPr>
    </w:tblStylePr>
    <w:tblStylePr w:type="lastCol">
      <w:rPr>
        <w:b/>
        <w:bCs/>
      </w:rPr>
    </w:tblStylePr>
    <w:tblStylePr w:type="band1Vert">
      <w:tblPr/>
      <w:tcPr>
        <w:tcBorders>
          <w:top w:val="single" w:sz="8" w:space="0" w:color="7F5F52" w:themeColor="accent5"/>
          <w:left w:val="single" w:sz="8" w:space="0" w:color="7F5F52" w:themeColor="accent5"/>
          <w:bottom w:val="single" w:sz="8" w:space="0" w:color="7F5F52" w:themeColor="accent5"/>
          <w:right w:val="single" w:sz="8" w:space="0" w:color="7F5F52" w:themeColor="accent5"/>
        </w:tcBorders>
      </w:tcPr>
    </w:tblStylePr>
    <w:tblStylePr w:type="band1Horz">
      <w:tblPr/>
      <w:tcPr>
        <w:tcBorders>
          <w:top w:val="single" w:sz="8" w:space="0" w:color="7F5F52" w:themeColor="accent5"/>
          <w:left w:val="single" w:sz="8" w:space="0" w:color="7F5F52" w:themeColor="accent5"/>
          <w:bottom w:val="single" w:sz="8" w:space="0" w:color="7F5F52" w:themeColor="accent5"/>
          <w:right w:val="single" w:sz="8" w:space="0" w:color="7F5F52" w:themeColor="accent5"/>
        </w:tcBorders>
      </w:tcPr>
    </w:tblStylePr>
  </w:style>
  <w:style w:type="table" w:styleId="LightList-Accent6">
    <w:name w:val="Light List Accent 6"/>
    <w:basedOn w:val="TableNormal"/>
    <w:uiPriority w:val="61"/>
    <w:semiHidden/>
    <w:rsid w:val="00AF230A"/>
    <w:tblPr>
      <w:tblStyleRowBandSize w:val="1"/>
      <w:tblStyleColBandSize w:val="1"/>
      <w:tblBorders>
        <w:top w:val="single" w:sz="8" w:space="0" w:color="B27D49" w:themeColor="accent6"/>
        <w:left w:val="single" w:sz="8" w:space="0" w:color="B27D49" w:themeColor="accent6"/>
        <w:bottom w:val="single" w:sz="8" w:space="0" w:color="B27D49" w:themeColor="accent6"/>
        <w:right w:val="single" w:sz="8" w:space="0" w:color="B27D49" w:themeColor="accent6"/>
      </w:tblBorders>
    </w:tblPr>
    <w:tblStylePr w:type="firstRow">
      <w:pPr>
        <w:spacing w:before="0" w:after="0" w:line="240" w:lineRule="auto"/>
      </w:pPr>
      <w:rPr>
        <w:b/>
        <w:bCs/>
        <w:color w:val="FFFFFF" w:themeColor="background1"/>
      </w:rPr>
      <w:tblPr/>
      <w:tcPr>
        <w:shd w:val="clear" w:color="auto" w:fill="B27D49" w:themeFill="accent6"/>
      </w:tcPr>
    </w:tblStylePr>
    <w:tblStylePr w:type="lastRow">
      <w:pPr>
        <w:spacing w:before="0" w:after="0" w:line="240" w:lineRule="auto"/>
      </w:pPr>
      <w:rPr>
        <w:b/>
        <w:bCs/>
      </w:rPr>
      <w:tblPr/>
      <w:tcPr>
        <w:tcBorders>
          <w:top w:val="double" w:sz="6" w:space="0" w:color="B27D49" w:themeColor="accent6"/>
          <w:left w:val="single" w:sz="8" w:space="0" w:color="B27D49" w:themeColor="accent6"/>
          <w:bottom w:val="single" w:sz="8" w:space="0" w:color="B27D49" w:themeColor="accent6"/>
          <w:right w:val="single" w:sz="8" w:space="0" w:color="B27D49" w:themeColor="accent6"/>
        </w:tcBorders>
      </w:tcPr>
    </w:tblStylePr>
    <w:tblStylePr w:type="firstCol">
      <w:rPr>
        <w:b/>
        <w:bCs/>
      </w:rPr>
    </w:tblStylePr>
    <w:tblStylePr w:type="lastCol">
      <w:rPr>
        <w:b/>
        <w:bCs/>
      </w:rPr>
    </w:tblStylePr>
    <w:tblStylePr w:type="band1Vert">
      <w:tblPr/>
      <w:tcPr>
        <w:tcBorders>
          <w:top w:val="single" w:sz="8" w:space="0" w:color="B27D49" w:themeColor="accent6"/>
          <w:left w:val="single" w:sz="8" w:space="0" w:color="B27D49" w:themeColor="accent6"/>
          <w:bottom w:val="single" w:sz="8" w:space="0" w:color="B27D49" w:themeColor="accent6"/>
          <w:right w:val="single" w:sz="8" w:space="0" w:color="B27D49" w:themeColor="accent6"/>
        </w:tcBorders>
      </w:tcPr>
    </w:tblStylePr>
    <w:tblStylePr w:type="band1Horz">
      <w:tblPr/>
      <w:tcPr>
        <w:tcBorders>
          <w:top w:val="single" w:sz="8" w:space="0" w:color="B27D49" w:themeColor="accent6"/>
          <w:left w:val="single" w:sz="8" w:space="0" w:color="B27D49" w:themeColor="accent6"/>
          <w:bottom w:val="single" w:sz="8" w:space="0" w:color="B27D49" w:themeColor="accent6"/>
          <w:right w:val="single" w:sz="8" w:space="0" w:color="B27D49" w:themeColor="accent6"/>
        </w:tcBorders>
      </w:tcPr>
    </w:tblStylePr>
  </w:style>
  <w:style w:type="table" w:styleId="LightShading">
    <w:name w:val="Light Shading"/>
    <w:basedOn w:val="TableNormal"/>
    <w:uiPriority w:val="60"/>
    <w:semiHidden/>
    <w:rsid w:val="00AF230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AF230A"/>
    <w:rPr>
      <w:color w:val="7B230B" w:themeColor="accent1" w:themeShade="BF"/>
    </w:rPr>
    <w:tblPr>
      <w:tblStyleRowBandSize w:val="1"/>
      <w:tblStyleColBandSize w:val="1"/>
      <w:tblBorders>
        <w:top w:val="single" w:sz="8" w:space="0" w:color="A5300F" w:themeColor="accent1"/>
        <w:bottom w:val="single" w:sz="8" w:space="0" w:color="A5300F" w:themeColor="accent1"/>
      </w:tblBorders>
    </w:tblPr>
    <w:tblStylePr w:type="firstRow">
      <w:pPr>
        <w:spacing w:before="0" w:after="0" w:line="240" w:lineRule="auto"/>
      </w:pPr>
      <w:rPr>
        <w:b/>
        <w:bCs/>
      </w:rPr>
      <w:tblPr/>
      <w:tcPr>
        <w:tcBorders>
          <w:top w:val="single" w:sz="8" w:space="0" w:color="A5300F" w:themeColor="accent1"/>
          <w:left w:val="nil"/>
          <w:bottom w:val="single" w:sz="8" w:space="0" w:color="A5300F" w:themeColor="accent1"/>
          <w:right w:val="nil"/>
          <w:insideH w:val="nil"/>
          <w:insideV w:val="nil"/>
        </w:tcBorders>
      </w:tcPr>
    </w:tblStylePr>
    <w:tblStylePr w:type="lastRow">
      <w:pPr>
        <w:spacing w:before="0" w:after="0" w:line="240" w:lineRule="auto"/>
      </w:pPr>
      <w:rPr>
        <w:b/>
        <w:bCs/>
      </w:rPr>
      <w:tblPr/>
      <w:tcPr>
        <w:tcBorders>
          <w:top w:val="single" w:sz="8" w:space="0" w:color="A5300F" w:themeColor="accent1"/>
          <w:left w:val="nil"/>
          <w:bottom w:val="single" w:sz="8" w:space="0" w:color="A5300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C3B4" w:themeFill="accent1" w:themeFillTint="3F"/>
      </w:tcPr>
    </w:tblStylePr>
    <w:tblStylePr w:type="band1Horz">
      <w:tblPr/>
      <w:tcPr>
        <w:tcBorders>
          <w:left w:val="nil"/>
          <w:right w:val="nil"/>
          <w:insideH w:val="nil"/>
          <w:insideV w:val="nil"/>
        </w:tcBorders>
        <w:shd w:val="clear" w:color="auto" w:fill="F8C3B4" w:themeFill="accent1" w:themeFillTint="3F"/>
      </w:tcPr>
    </w:tblStylePr>
  </w:style>
  <w:style w:type="table" w:styleId="LightShading-Accent2">
    <w:name w:val="Light Shading Accent 2"/>
    <w:basedOn w:val="TableNormal"/>
    <w:uiPriority w:val="60"/>
    <w:semiHidden/>
    <w:rsid w:val="00AF230A"/>
    <w:rPr>
      <w:color w:val="9F4110" w:themeColor="accent2" w:themeShade="BF"/>
    </w:rPr>
    <w:tblPr>
      <w:tblStyleRowBandSize w:val="1"/>
      <w:tblStyleColBandSize w:val="1"/>
      <w:tblBorders>
        <w:top w:val="single" w:sz="8" w:space="0" w:color="D55816" w:themeColor="accent2"/>
        <w:bottom w:val="single" w:sz="8" w:space="0" w:color="D55816" w:themeColor="accent2"/>
      </w:tblBorders>
    </w:tblPr>
    <w:tblStylePr w:type="firstRow">
      <w:pPr>
        <w:spacing w:before="0" w:after="0" w:line="240" w:lineRule="auto"/>
      </w:pPr>
      <w:rPr>
        <w:b/>
        <w:bCs/>
      </w:rPr>
      <w:tblPr/>
      <w:tcPr>
        <w:tcBorders>
          <w:top w:val="single" w:sz="8" w:space="0" w:color="D55816" w:themeColor="accent2"/>
          <w:left w:val="nil"/>
          <w:bottom w:val="single" w:sz="8" w:space="0" w:color="D55816" w:themeColor="accent2"/>
          <w:right w:val="nil"/>
          <w:insideH w:val="nil"/>
          <w:insideV w:val="nil"/>
        </w:tcBorders>
      </w:tcPr>
    </w:tblStylePr>
    <w:tblStylePr w:type="lastRow">
      <w:pPr>
        <w:spacing w:before="0" w:after="0" w:line="240" w:lineRule="auto"/>
      </w:pPr>
      <w:rPr>
        <w:b/>
        <w:bCs/>
      </w:rPr>
      <w:tblPr/>
      <w:tcPr>
        <w:tcBorders>
          <w:top w:val="single" w:sz="8" w:space="0" w:color="D55816" w:themeColor="accent2"/>
          <w:left w:val="nil"/>
          <w:bottom w:val="single" w:sz="8" w:space="0" w:color="D5581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D4C1" w:themeFill="accent2" w:themeFillTint="3F"/>
      </w:tcPr>
    </w:tblStylePr>
    <w:tblStylePr w:type="band1Horz">
      <w:tblPr/>
      <w:tcPr>
        <w:tcBorders>
          <w:left w:val="nil"/>
          <w:right w:val="nil"/>
          <w:insideH w:val="nil"/>
          <w:insideV w:val="nil"/>
        </w:tcBorders>
        <w:shd w:val="clear" w:color="auto" w:fill="F8D4C1" w:themeFill="accent2" w:themeFillTint="3F"/>
      </w:tcPr>
    </w:tblStylePr>
  </w:style>
  <w:style w:type="table" w:styleId="LightShading-Accent3">
    <w:name w:val="Light Shading Accent 3"/>
    <w:basedOn w:val="TableNormal"/>
    <w:uiPriority w:val="60"/>
    <w:semiHidden/>
    <w:rsid w:val="00AF230A"/>
    <w:rPr>
      <w:color w:val="AC7117" w:themeColor="accent3" w:themeShade="BF"/>
    </w:rPr>
    <w:tblPr>
      <w:tblStyleRowBandSize w:val="1"/>
      <w:tblStyleColBandSize w:val="1"/>
      <w:tblBorders>
        <w:top w:val="single" w:sz="8" w:space="0" w:color="E19825" w:themeColor="accent3"/>
        <w:bottom w:val="single" w:sz="8" w:space="0" w:color="E19825" w:themeColor="accent3"/>
      </w:tblBorders>
    </w:tblPr>
    <w:tblStylePr w:type="firstRow">
      <w:pPr>
        <w:spacing w:before="0" w:after="0" w:line="240" w:lineRule="auto"/>
      </w:pPr>
      <w:rPr>
        <w:b/>
        <w:bCs/>
      </w:rPr>
      <w:tblPr/>
      <w:tcPr>
        <w:tcBorders>
          <w:top w:val="single" w:sz="8" w:space="0" w:color="E19825" w:themeColor="accent3"/>
          <w:left w:val="nil"/>
          <w:bottom w:val="single" w:sz="8" w:space="0" w:color="E19825" w:themeColor="accent3"/>
          <w:right w:val="nil"/>
          <w:insideH w:val="nil"/>
          <w:insideV w:val="nil"/>
        </w:tcBorders>
      </w:tcPr>
    </w:tblStylePr>
    <w:tblStylePr w:type="lastRow">
      <w:pPr>
        <w:spacing w:before="0" w:after="0" w:line="240" w:lineRule="auto"/>
      </w:pPr>
      <w:rPr>
        <w:b/>
        <w:bCs/>
      </w:rPr>
      <w:tblPr/>
      <w:tcPr>
        <w:tcBorders>
          <w:top w:val="single" w:sz="8" w:space="0" w:color="E19825" w:themeColor="accent3"/>
          <w:left w:val="nil"/>
          <w:bottom w:val="single" w:sz="8" w:space="0" w:color="E1982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E5C9" w:themeFill="accent3" w:themeFillTint="3F"/>
      </w:tcPr>
    </w:tblStylePr>
    <w:tblStylePr w:type="band1Horz">
      <w:tblPr/>
      <w:tcPr>
        <w:tcBorders>
          <w:left w:val="nil"/>
          <w:right w:val="nil"/>
          <w:insideH w:val="nil"/>
          <w:insideV w:val="nil"/>
        </w:tcBorders>
        <w:shd w:val="clear" w:color="auto" w:fill="F7E5C9" w:themeFill="accent3" w:themeFillTint="3F"/>
      </w:tcPr>
    </w:tblStylePr>
  </w:style>
  <w:style w:type="table" w:styleId="LightShading-Accent4">
    <w:name w:val="Light Shading Accent 4"/>
    <w:basedOn w:val="TableNormal"/>
    <w:uiPriority w:val="60"/>
    <w:semiHidden/>
    <w:rsid w:val="00AF230A"/>
    <w:rPr>
      <w:color w:val="8D7654" w:themeColor="accent4" w:themeShade="BF"/>
    </w:rPr>
    <w:tblPr>
      <w:tblStyleRowBandSize w:val="1"/>
      <w:tblStyleColBandSize w:val="1"/>
      <w:tblBorders>
        <w:top w:val="single" w:sz="8" w:space="0" w:color="B19C7D" w:themeColor="accent4"/>
        <w:bottom w:val="single" w:sz="8" w:space="0" w:color="B19C7D" w:themeColor="accent4"/>
      </w:tblBorders>
    </w:tblPr>
    <w:tblStylePr w:type="firstRow">
      <w:pPr>
        <w:spacing w:before="0" w:after="0" w:line="240" w:lineRule="auto"/>
      </w:pPr>
      <w:rPr>
        <w:b/>
        <w:bCs/>
      </w:rPr>
      <w:tblPr/>
      <w:tcPr>
        <w:tcBorders>
          <w:top w:val="single" w:sz="8" w:space="0" w:color="B19C7D" w:themeColor="accent4"/>
          <w:left w:val="nil"/>
          <w:bottom w:val="single" w:sz="8" w:space="0" w:color="B19C7D" w:themeColor="accent4"/>
          <w:right w:val="nil"/>
          <w:insideH w:val="nil"/>
          <w:insideV w:val="nil"/>
        </w:tcBorders>
      </w:tcPr>
    </w:tblStylePr>
    <w:tblStylePr w:type="lastRow">
      <w:pPr>
        <w:spacing w:before="0" w:after="0" w:line="240" w:lineRule="auto"/>
      </w:pPr>
      <w:rPr>
        <w:b/>
        <w:bCs/>
      </w:rPr>
      <w:tblPr/>
      <w:tcPr>
        <w:tcBorders>
          <w:top w:val="single" w:sz="8" w:space="0" w:color="B19C7D" w:themeColor="accent4"/>
          <w:left w:val="nil"/>
          <w:bottom w:val="single" w:sz="8" w:space="0" w:color="B19C7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BE6DE" w:themeFill="accent4" w:themeFillTint="3F"/>
      </w:tcPr>
    </w:tblStylePr>
    <w:tblStylePr w:type="band1Horz">
      <w:tblPr/>
      <w:tcPr>
        <w:tcBorders>
          <w:left w:val="nil"/>
          <w:right w:val="nil"/>
          <w:insideH w:val="nil"/>
          <w:insideV w:val="nil"/>
        </w:tcBorders>
        <w:shd w:val="clear" w:color="auto" w:fill="EBE6DE" w:themeFill="accent4" w:themeFillTint="3F"/>
      </w:tcPr>
    </w:tblStylePr>
  </w:style>
  <w:style w:type="table" w:styleId="LightShading-Accent5">
    <w:name w:val="Light Shading Accent 5"/>
    <w:basedOn w:val="TableNormal"/>
    <w:uiPriority w:val="60"/>
    <w:semiHidden/>
    <w:rsid w:val="00AF230A"/>
    <w:rPr>
      <w:color w:val="5E473D" w:themeColor="accent5" w:themeShade="BF"/>
    </w:rPr>
    <w:tblPr>
      <w:tblStyleRowBandSize w:val="1"/>
      <w:tblStyleColBandSize w:val="1"/>
      <w:tblBorders>
        <w:top w:val="single" w:sz="8" w:space="0" w:color="7F5F52" w:themeColor="accent5"/>
        <w:bottom w:val="single" w:sz="8" w:space="0" w:color="7F5F52" w:themeColor="accent5"/>
      </w:tblBorders>
    </w:tblPr>
    <w:tblStylePr w:type="firstRow">
      <w:pPr>
        <w:spacing w:before="0" w:after="0" w:line="240" w:lineRule="auto"/>
      </w:pPr>
      <w:rPr>
        <w:b/>
        <w:bCs/>
      </w:rPr>
      <w:tblPr/>
      <w:tcPr>
        <w:tcBorders>
          <w:top w:val="single" w:sz="8" w:space="0" w:color="7F5F52" w:themeColor="accent5"/>
          <w:left w:val="nil"/>
          <w:bottom w:val="single" w:sz="8" w:space="0" w:color="7F5F52" w:themeColor="accent5"/>
          <w:right w:val="nil"/>
          <w:insideH w:val="nil"/>
          <w:insideV w:val="nil"/>
        </w:tcBorders>
      </w:tcPr>
    </w:tblStylePr>
    <w:tblStylePr w:type="lastRow">
      <w:pPr>
        <w:spacing w:before="0" w:after="0" w:line="240" w:lineRule="auto"/>
      </w:pPr>
      <w:rPr>
        <w:b/>
        <w:bCs/>
      </w:rPr>
      <w:tblPr/>
      <w:tcPr>
        <w:tcBorders>
          <w:top w:val="single" w:sz="8" w:space="0" w:color="7F5F52" w:themeColor="accent5"/>
          <w:left w:val="nil"/>
          <w:bottom w:val="single" w:sz="8" w:space="0" w:color="7F5F5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D6D1" w:themeFill="accent5" w:themeFillTint="3F"/>
      </w:tcPr>
    </w:tblStylePr>
    <w:tblStylePr w:type="band1Horz">
      <w:tblPr/>
      <w:tcPr>
        <w:tcBorders>
          <w:left w:val="nil"/>
          <w:right w:val="nil"/>
          <w:insideH w:val="nil"/>
          <w:insideV w:val="nil"/>
        </w:tcBorders>
        <w:shd w:val="clear" w:color="auto" w:fill="E1D6D1" w:themeFill="accent5" w:themeFillTint="3F"/>
      </w:tcPr>
    </w:tblStylePr>
  </w:style>
  <w:style w:type="table" w:styleId="LightShading-Accent6">
    <w:name w:val="Light Shading Accent 6"/>
    <w:basedOn w:val="TableNormal"/>
    <w:uiPriority w:val="60"/>
    <w:semiHidden/>
    <w:rsid w:val="00AF230A"/>
    <w:rPr>
      <w:color w:val="855D36" w:themeColor="accent6" w:themeShade="BF"/>
    </w:rPr>
    <w:tblPr>
      <w:tblStyleRowBandSize w:val="1"/>
      <w:tblStyleColBandSize w:val="1"/>
      <w:tblBorders>
        <w:top w:val="single" w:sz="8" w:space="0" w:color="B27D49" w:themeColor="accent6"/>
        <w:bottom w:val="single" w:sz="8" w:space="0" w:color="B27D49" w:themeColor="accent6"/>
      </w:tblBorders>
    </w:tblPr>
    <w:tblStylePr w:type="firstRow">
      <w:pPr>
        <w:spacing w:before="0" w:after="0" w:line="240" w:lineRule="auto"/>
      </w:pPr>
      <w:rPr>
        <w:b/>
        <w:bCs/>
      </w:rPr>
      <w:tblPr/>
      <w:tcPr>
        <w:tcBorders>
          <w:top w:val="single" w:sz="8" w:space="0" w:color="B27D49" w:themeColor="accent6"/>
          <w:left w:val="nil"/>
          <w:bottom w:val="single" w:sz="8" w:space="0" w:color="B27D49" w:themeColor="accent6"/>
          <w:right w:val="nil"/>
          <w:insideH w:val="nil"/>
          <w:insideV w:val="nil"/>
        </w:tcBorders>
      </w:tcPr>
    </w:tblStylePr>
    <w:tblStylePr w:type="lastRow">
      <w:pPr>
        <w:spacing w:before="0" w:after="0" w:line="240" w:lineRule="auto"/>
      </w:pPr>
      <w:rPr>
        <w:b/>
        <w:bCs/>
      </w:rPr>
      <w:tblPr/>
      <w:tcPr>
        <w:tcBorders>
          <w:top w:val="single" w:sz="8" w:space="0" w:color="B27D49" w:themeColor="accent6"/>
          <w:left w:val="nil"/>
          <w:bottom w:val="single" w:sz="8" w:space="0" w:color="B27D4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DED1" w:themeFill="accent6" w:themeFillTint="3F"/>
      </w:tcPr>
    </w:tblStylePr>
    <w:tblStylePr w:type="band1Horz">
      <w:tblPr/>
      <w:tcPr>
        <w:tcBorders>
          <w:left w:val="nil"/>
          <w:right w:val="nil"/>
          <w:insideH w:val="nil"/>
          <w:insideV w:val="nil"/>
        </w:tcBorders>
        <w:shd w:val="clear" w:color="auto" w:fill="ECDED1" w:themeFill="accent6" w:themeFillTint="3F"/>
      </w:tcPr>
    </w:tblStylePr>
  </w:style>
  <w:style w:type="table" w:styleId="LightGrid">
    <w:name w:val="Light Grid"/>
    <w:basedOn w:val="TableNormal"/>
    <w:uiPriority w:val="62"/>
    <w:semiHidden/>
    <w:rsid w:val="00AF230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AF230A"/>
    <w:tblPr>
      <w:tblStyleRowBandSize w:val="1"/>
      <w:tblStyleColBandSize w:val="1"/>
      <w:tblBorders>
        <w:top w:val="single" w:sz="8" w:space="0" w:color="A5300F" w:themeColor="accent1"/>
        <w:left w:val="single" w:sz="8" w:space="0" w:color="A5300F" w:themeColor="accent1"/>
        <w:bottom w:val="single" w:sz="8" w:space="0" w:color="A5300F" w:themeColor="accent1"/>
        <w:right w:val="single" w:sz="8" w:space="0" w:color="A5300F" w:themeColor="accent1"/>
        <w:insideH w:val="single" w:sz="8" w:space="0" w:color="A5300F" w:themeColor="accent1"/>
        <w:insideV w:val="single" w:sz="8" w:space="0" w:color="A5300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300F" w:themeColor="accent1"/>
          <w:left w:val="single" w:sz="8" w:space="0" w:color="A5300F" w:themeColor="accent1"/>
          <w:bottom w:val="single" w:sz="18" w:space="0" w:color="A5300F" w:themeColor="accent1"/>
          <w:right w:val="single" w:sz="8" w:space="0" w:color="A5300F" w:themeColor="accent1"/>
          <w:insideH w:val="nil"/>
          <w:insideV w:val="single" w:sz="8" w:space="0" w:color="A5300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300F" w:themeColor="accent1"/>
          <w:left w:val="single" w:sz="8" w:space="0" w:color="A5300F" w:themeColor="accent1"/>
          <w:bottom w:val="single" w:sz="8" w:space="0" w:color="A5300F" w:themeColor="accent1"/>
          <w:right w:val="single" w:sz="8" w:space="0" w:color="A5300F" w:themeColor="accent1"/>
          <w:insideH w:val="nil"/>
          <w:insideV w:val="single" w:sz="8" w:space="0" w:color="A5300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tcPr>
    </w:tblStylePr>
    <w:tblStylePr w:type="band1Vert">
      <w:tblPr/>
      <w:tcPr>
        <w:tcBorders>
          <w:top w:val="single" w:sz="8" w:space="0" w:color="A5300F" w:themeColor="accent1"/>
          <w:left w:val="single" w:sz="8" w:space="0" w:color="A5300F" w:themeColor="accent1"/>
          <w:bottom w:val="single" w:sz="8" w:space="0" w:color="A5300F" w:themeColor="accent1"/>
          <w:right w:val="single" w:sz="8" w:space="0" w:color="A5300F" w:themeColor="accent1"/>
        </w:tcBorders>
        <w:shd w:val="clear" w:color="auto" w:fill="F8C3B4" w:themeFill="accent1" w:themeFillTint="3F"/>
      </w:tcPr>
    </w:tblStylePr>
    <w:tblStylePr w:type="band1Horz">
      <w:tblPr/>
      <w:tcPr>
        <w:tcBorders>
          <w:top w:val="single" w:sz="8" w:space="0" w:color="A5300F" w:themeColor="accent1"/>
          <w:left w:val="single" w:sz="8" w:space="0" w:color="A5300F" w:themeColor="accent1"/>
          <w:bottom w:val="single" w:sz="8" w:space="0" w:color="A5300F" w:themeColor="accent1"/>
          <w:right w:val="single" w:sz="8" w:space="0" w:color="A5300F" w:themeColor="accent1"/>
          <w:insideV w:val="single" w:sz="8" w:space="0" w:color="A5300F" w:themeColor="accent1"/>
        </w:tcBorders>
        <w:shd w:val="clear" w:color="auto" w:fill="F8C3B4" w:themeFill="accent1" w:themeFillTint="3F"/>
      </w:tcPr>
    </w:tblStylePr>
    <w:tblStylePr w:type="band2Horz">
      <w:tblPr/>
      <w:tcPr>
        <w:tcBorders>
          <w:top w:val="single" w:sz="8" w:space="0" w:color="A5300F" w:themeColor="accent1"/>
          <w:left w:val="single" w:sz="8" w:space="0" w:color="A5300F" w:themeColor="accent1"/>
          <w:bottom w:val="single" w:sz="8" w:space="0" w:color="A5300F" w:themeColor="accent1"/>
          <w:right w:val="single" w:sz="8" w:space="0" w:color="A5300F" w:themeColor="accent1"/>
          <w:insideV w:val="single" w:sz="8" w:space="0" w:color="A5300F" w:themeColor="accent1"/>
        </w:tcBorders>
      </w:tcPr>
    </w:tblStylePr>
  </w:style>
  <w:style w:type="table" w:styleId="LightGrid-Accent2">
    <w:name w:val="Light Grid Accent 2"/>
    <w:basedOn w:val="TableNormal"/>
    <w:uiPriority w:val="62"/>
    <w:semiHidden/>
    <w:rsid w:val="00AF230A"/>
    <w:tblPr>
      <w:tblStyleRowBandSize w:val="1"/>
      <w:tblStyleColBandSize w:val="1"/>
      <w:tblBorders>
        <w:top w:val="single" w:sz="8" w:space="0" w:color="D55816" w:themeColor="accent2"/>
        <w:left w:val="single" w:sz="8" w:space="0" w:color="D55816" w:themeColor="accent2"/>
        <w:bottom w:val="single" w:sz="8" w:space="0" w:color="D55816" w:themeColor="accent2"/>
        <w:right w:val="single" w:sz="8" w:space="0" w:color="D55816" w:themeColor="accent2"/>
        <w:insideH w:val="single" w:sz="8" w:space="0" w:color="D55816" w:themeColor="accent2"/>
        <w:insideV w:val="single" w:sz="8" w:space="0" w:color="D5581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55816" w:themeColor="accent2"/>
          <w:left w:val="single" w:sz="8" w:space="0" w:color="D55816" w:themeColor="accent2"/>
          <w:bottom w:val="single" w:sz="18" w:space="0" w:color="D55816" w:themeColor="accent2"/>
          <w:right w:val="single" w:sz="8" w:space="0" w:color="D55816" w:themeColor="accent2"/>
          <w:insideH w:val="nil"/>
          <w:insideV w:val="single" w:sz="8" w:space="0" w:color="D5581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55816" w:themeColor="accent2"/>
          <w:left w:val="single" w:sz="8" w:space="0" w:color="D55816" w:themeColor="accent2"/>
          <w:bottom w:val="single" w:sz="8" w:space="0" w:color="D55816" w:themeColor="accent2"/>
          <w:right w:val="single" w:sz="8" w:space="0" w:color="D55816" w:themeColor="accent2"/>
          <w:insideH w:val="nil"/>
          <w:insideV w:val="single" w:sz="8" w:space="0" w:color="D5581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55816" w:themeColor="accent2"/>
          <w:left w:val="single" w:sz="8" w:space="0" w:color="D55816" w:themeColor="accent2"/>
          <w:bottom w:val="single" w:sz="8" w:space="0" w:color="D55816" w:themeColor="accent2"/>
          <w:right w:val="single" w:sz="8" w:space="0" w:color="D55816" w:themeColor="accent2"/>
        </w:tcBorders>
      </w:tcPr>
    </w:tblStylePr>
    <w:tblStylePr w:type="band1Vert">
      <w:tblPr/>
      <w:tcPr>
        <w:tcBorders>
          <w:top w:val="single" w:sz="8" w:space="0" w:color="D55816" w:themeColor="accent2"/>
          <w:left w:val="single" w:sz="8" w:space="0" w:color="D55816" w:themeColor="accent2"/>
          <w:bottom w:val="single" w:sz="8" w:space="0" w:color="D55816" w:themeColor="accent2"/>
          <w:right w:val="single" w:sz="8" w:space="0" w:color="D55816" w:themeColor="accent2"/>
        </w:tcBorders>
        <w:shd w:val="clear" w:color="auto" w:fill="F8D4C1" w:themeFill="accent2" w:themeFillTint="3F"/>
      </w:tcPr>
    </w:tblStylePr>
    <w:tblStylePr w:type="band1Horz">
      <w:tblPr/>
      <w:tcPr>
        <w:tcBorders>
          <w:top w:val="single" w:sz="8" w:space="0" w:color="D55816" w:themeColor="accent2"/>
          <w:left w:val="single" w:sz="8" w:space="0" w:color="D55816" w:themeColor="accent2"/>
          <w:bottom w:val="single" w:sz="8" w:space="0" w:color="D55816" w:themeColor="accent2"/>
          <w:right w:val="single" w:sz="8" w:space="0" w:color="D55816" w:themeColor="accent2"/>
          <w:insideV w:val="single" w:sz="8" w:space="0" w:color="D55816" w:themeColor="accent2"/>
        </w:tcBorders>
        <w:shd w:val="clear" w:color="auto" w:fill="F8D4C1" w:themeFill="accent2" w:themeFillTint="3F"/>
      </w:tcPr>
    </w:tblStylePr>
    <w:tblStylePr w:type="band2Horz">
      <w:tblPr/>
      <w:tcPr>
        <w:tcBorders>
          <w:top w:val="single" w:sz="8" w:space="0" w:color="D55816" w:themeColor="accent2"/>
          <w:left w:val="single" w:sz="8" w:space="0" w:color="D55816" w:themeColor="accent2"/>
          <w:bottom w:val="single" w:sz="8" w:space="0" w:color="D55816" w:themeColor="accent2"/>
          <w:right w:val="single" w:sz="8" w:space="0" w:color="D55816" w:themeColor="accent2"/>
          <w:insideV w:val="single" w:sz="8" w:space="0" w:color="D55816" w:themeColor="accent2"/>
        </w:tcBorders>
      </w:tcPr>
    </w:tblStylePr>
  </w:style>
  <w:style w:type="table" w:styleId="LightGrid-Accent3">
    <w:name w:val="Light Grid Accent 3"/>
    <w:basedOn w:val="TableNormal"/>
    <w:uiPriority w:val="62"/>
    <w:semiHidden/>
    <w:rsid w:val="00AF230A"/>
    <w:tblPr>
      <w:tblStyleRowBandSize w:val="1"/>
      <w:tblStyleColBandSize w:val="1"/>
      <w:tblBorders>
        <w:top w:val="single" w:sz="8" w:space="0" w:color="E19825" w:themeColor="accent3"/>
        <w:left w:val="single" w:sz="8" w:space="0" w:color="E19825" w:themeColor="accent3"/>
        <w:bottom w:val="single" w:sz="8" w:space="0" w:color="E19825" w:themeColor="accent3"/>
        <w:right w:val="single" w:sz="8" w:space="0" w:color="E19825" w:themeColor="accent3"/>
        <w:insideH w:val="single" w:sz="8" w:space="0" w:color="E19825" w:themeColor="accent3"/>
        <w:insideV w:val="single" w:sz="8" w:space="0" w:color="E1982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19825" w:themeColor="accent3"/>
          <w:left w:val="single" w:sz="8" w:space="0" w:color="E19825" w:themeColor="accent3"/>
          <w:bottom w:val="single" w:sz="18" w:space="0" w:color="E19825" w:themeColor="accent3"/>
          <w:right w:val="single" w:sz="8" w:space="0" w:color="E19825" w:themeColor="accent3"/>
          <w:insideH w:val="nil"/>
          <w:insideV w:val="single" w:sz="8" w:space="0" w:color="E1982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19825" w:themeColor="accent3"/>
          <w:left w:val="single" w:sz="8" w:space="0" w:color="E19825" w:themeColor="accent3"/>
          <w:bottom w:val="single" w:sz="8" w:space="0" w:color="E19825" w:themeColor="accent3"/>
          <w:right w:val="single" w:sz="8" w:space="0" w:color="E19825" w:themeColor="accent3"/>
          <w:insideH w:val="nil"/>
          <w:insideV w:val="single" w:sz="8" w:space="0" w:color="E1982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tcPr>
    </w:tblStylePr>
    <w:tblStylePr w:type="band1Vert">
      <w:tblPr/>
      <w:tcPr>
        <w:tcBorders>
          <w:top w:val="single" w:sz="8" w:space="0" w:color="E19825" w:themeColor="accent3"/>
          <w:left w:val="single" w:sz="8" w:space="0" w:color="E19825" w:themeColor="accent3"/>
          <w:bottom w:val="single" w:sz="8" w:space="0" w:color="E19825" w:themeColor="accent3"/>
          <w:right w:val="single" w:sz="8" w:space="0" w:color="E19825" w:themeColor="accent3"/>
        </w:tcBorders>
        <w:shd w:val="clear" w:color="auto" w:fill="F7E5C9" w:themeFill="accent3" w:themeFillTint="3F"/>
      </w:tcPr>
    </w:tblStylePr>
    <w:tblStylePr w:type="band1Horz">
      <w:tblPr/>
      <w:tcPr>
        <w:tcBorders>
          <w:top w:val="single" w:sz="8" w:space="0" w:color="E19825" w:themeColor="accent3"/>
          <w:left w:val="single" w:sz="8" w:space="0" w:color="E19825" w:themeColor="accent3"/>
          <w:bottom w:val="single" w:sz="8" w:space="0" w:color="E19825" w:themeColor="accent3"/>
          <w:right w:val="single" w:sz="8" w:space="0" w:color="E19825" w:themeColor="accent3"/>
          <w:insideV w:val="single" w:sz="8" w:space="0" w:color="E19825" w:themeColor="accent3"/>
        </w:tcBorders>
        <w:shd w:val="clear" w:color="auto" w:fill="F7E5C9" w:themeFill="accent3" w:themeFillTint="3F"/>
      </w:tcPr>
    </w:tblStylePr>
    <w:tblStylePr w:type="band2Horz">
      <w:tblPr/>
      <w:tcPr>
        <w:tcBorders>
          <w:top w:val="single" w:sz="8" w:space="0" w:color="E19825" w:themeColor="accent3"/>
          <w:left w:val="single" w:sz="8" w:space="0" w:color="E19825" w:themeColor="accent3"/>
          <w:bottom w:val="single" w:sz="8" w:space="0" w:color="E19825" w:themeColor="accent3"/>
          <w:right w:val="single" w:sz="8" w:space="0" w:color="E19825" w:themeColor="accent3"/>
          <w:insideV w:val="single" w:sz="8" w:space="0" w:color="E19825" w:themeColor="accent3"/>
        </w:tcBorders>
      </w:tcPr>
    </w:tblStylePr>
  </w:style>
  <w:style w:type="table" w:styleId="LightGrid-Accent4">
    <w:name w:val="Light Grid Accent 4"/>
    <w:basedOn w:val="TableNormal"/>
    <w:uiPriority w:val="62"/>
    <w:semiHidden/>
    <w:rsid w:val="00AF230A"/>
    <w:tblPr>
      <w:tblStyleRowBandSize w:val="1"/>
      <w:tblStyleColBandSize w:val="1"/>
      <w:tblBorders>
        <w:top w:val="single" w:sz="8" w:space="0" w:color="B19C7D" w:themeColor="accent4"/>
        <w:left w:val="single" w:sz="8" w:space="0" w:color="B19C7D" w:themeColor="accent4"/>
        <w:bottom w:val="single" w:sz="8" w:space="0" w:color="B19C7D" w:themeColor="accent4"/>
        <w:right w:val="single" w:sz="8" w:space="0" w:color="B19C7D" w:themeColor="accent4"/>
        <w:insideH w:val="single" w:sz="8" w:space="0" w:color="B19C7D" w:themeColor="accent4"/>
        <w:insideV w:val="single" w:sz="8" w:space="0" w:color="B19C7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19C7D" w:themeColor="accent4"/>
          <w:left w:val="single" w:sz="8" w:space="0" w:color="B19C7D" w:themeColor="accent4"/>
          <w:bottom w:val="single" w:sz="18" w:space="0" w:color="B19C7D" w:themeColor="accent4"/>
          <w:right w:val="single" w:sz="8" w:space="0" w:color="B19C7D" w:themeColor="accent4"/>
          <w:insideH w:val="nil"/>
          <w:insideV w:val="single" w:sz="8" w:space="0" w:color="B19C7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19C7D" w:themeColor="accent4"/>
          <w:left w:val="single" w:sz="8" w:space="0" w:color="B19C7D" w:themeColor="accent4"/>
          <w:bottom w:val="single" w:sz="8" w:space="0" w:color="B19C7D" w:themeColor="accent4"/>
          <w:right w:val="single" w:sz="8" w:space="0" w:color="B19C7D" w:themeColor="accent4"/>
          <w:insideH w:val="nil"/>
          <w:insideV w:val="single" w:sz="8" w:space="0" w:color="B19C7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19C7D" w:themeColor="accent4"/>
          <w:left w:val="single" w:sz="8" w:space="0" w:color="B19C7D" w:themeColor="accent4"/>
          <w:bottom w:val="single" w:sz="8" w:space="0" w:color="B19C7D" w:themeColor="accent4"/>
          <w:right w:val="single" w:sz="8" w:space="0" w:color="B19C7D" w:themeColor="accent4"/>
        </w:tcBorders>
      </w:tcPr>
    </w:tblStylePr>
    <w:tblStylePr w:type="band1Vert">
      <w:tblPr/>
      <w:tcPr>
        <w:tcBorders>
          <w:top w:val="single" w:sz="8" w:space="0" w:color="B19C7D" w:themeColor="accent4"/>
          <w:left w:val="single" w:sz="8" w:space="0" w:color="B19C7D" w:themeColor="accent4"/>
          <w:bottom w:val="single" w:sz="8" w:space="0" w:color="B19C7D" w:themeColor="accent4"/>
          <w:right w:val="single" w:sz="8" w:space="0" w:color="B19C7D" w:themeColor="accent4"/>
        </w:tcBorders>
        <w:shd w:val="clear" w:color="auto" w:fill="EBE6DE" w:themeFill="accent4" w:themeFillTint="3F"/>
      </w:tcPr>
    </w:tblStylePr>
    <w:tblStylePr w:type="band1Horz">
      <w:tblPr/>
      <w:tcPr>
        <w:tcBorders>
          <w:top w:val="single" w:sz="8" w:space="0" w:color="B19C7D" w:themeColor="accent4"/>
          <w:left w:val="single" w:sz="8" w:space="0" w:color="B19C7D" w:themeColor="accent4"/>
          <w:bottom w:val="single" w:sz="8" w:space="0" w:color="B19C7D" w:themeColor="accent4"/>
          <w:right w:val="single" w:sz="8" w:space="0" w:color="B19C7D" w:themeColor="accent4"/>
          <w:insideV w:val="single" w:sz="8" w:space="0" w:color="B19C7D" w:themeColor="accent4"/>
        </w:tcBorders>
        <w:shd w:val="clear" w:color="auto" w:fill="EBE6DE" w:themeFill="accent4" w:themeFillTint="3F"/>
      </w:tcPr>
    </w:tblStylePr>
    <w:tblStylePr w:type="band2Horz">
      <w:tblPr/>
      <w:tcPr>
        <w:tcBorders>
          <w:top w:val="single" w:sz="8" w:space="0" w:color="B19C7D" w:themeColor="accent4"/>
          <w:left w:val="single" w:sz="8" w:space="0" w:color="B19C7D" w:themeColor="accent4"/>
          <w:bottom w:val="single" w:sz="8" w:space="0" w:color="B19C7D" w:themeColor="accent4"/>
          <w:right w:val="single" w:sz="8" w:space="0" w:color="B19C7D" w:themeColor="accent4"/>
          <w:insideV w:val="single" w:sz="8" w:space="0" w:color="B19C7D" w:themeColor="accent4"/>
        </w:tcBorders>
      </w:tcPr>
    </w:tblStylePr>
  </w:style>
  <w:style w:type="table" w:styleId="LightGrid-Accent5">
    <w:name w:val="Light Grid Accent 5"/>
    <w:basedOn w:val="TableNormal"/>
    <w:uiPriority w:val="62"/>
    <w:semiHidden/>
    <w:rsid w:val="00AF230A"/>
    <w:tblPr>
      <w:tblStyleRowBandSize w:val="1"/>
      <w:tblStyleColBandSize w:val="1"/>
      <w:tblBorders>
        <w:top w:val="single" w:sz="8" w:space="0" w:color="7F5F52" w:themeColor="accent5"/>
        <w:left w:val="single" w:sz="8" w:space="0" w:color="7F5F52" w:themeColor="accent5"/>
        <w:bottom w:val="single" w:sz="8" w:space="0" w:color="7F5F52" w:themeColor="accent5"/>
        <w:right w:val="single" w:sz="8" w:space="0" w:color="7F5F52" w:themeColor="accent5"/>
        <w:insideH w:val="single" w:sz="8" w:space="0" w:color="7F5F52" w:themeColor="accent5"/>
        <w:insideV w:val="single" w:sz="8" w:space="0" w:color="7F5F5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F5F52" w:themeColor="accent5"/>
          <w:left w:val="single" w:sz="8" w:space="0" w:color="7F5F52" w:themeColor="accent5"/>
          <w:bottom w:val="single" w:sz="18" w:space="0" w:color="7F5F52" w:themeColor="accent5"/>
          <w:right w:val="single" w:sz="8" w:space="0" w:color="7F5F52" w:themeColor="accent5"/>
          <w:insideH w:val="nil"/>
          <w:insideV w:val="single" w:sz="8" w:space="0" w:color="7F5F5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5F52" w:themeColor="accent5"/>
          <w:left w:val="single" w:sz="8" w:space="0" w:color="7F5F52" w:themeColor="accent5"/>
          <w:bottom w:val="single" w:sz="8" w:space="0" w:color="7F5F52" w:themeColor="accent5"/>
          <w:right w:val="single" w:sz="8" w:space="0" w:color="7F5F52" w:themeColor="accent5"/>
          <w:insideH w:val="nil"/>
          <w:insideV w:val="single" w:sz="8" w:space="0" w:color="7F5F5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5F52" w:themeColor="accent5"/>
          <w:left w:val="single" w:sz="8" w:space="0" w:color="7F5F52" w:themeColor="accent5"/>
          <w:bottom w:val="single" w:sz="8" w:space="0" w:color="7F5F52" w:themeColor="accent5"/>
          <w:right w:val="single" w:sz="8" w:space="0" w:color="7F5F52" w:themeColor="accent5"/>
        </w:tcBorders>
      </w:tcPr>
    </w:tblStylePr>
    <w:tblStylePr w:type="band1Vert">
      <w:tblPr/>
      <w:tcPr>
        <w:tcBorders>
          <w:top w:val="single" w:sz="8" w:space="0" w:color="7F5F52" w:themeColor="accent5"/>
          <w:left w:val="single" w:sz="8" w:space="0" w:color="7F5F52" w:themeColor="accent5"/>
          <w:bottom w:val="single" w:sz="8" w:space="0" w:color="7F5F52" w:themeColor="accent5"/>
          <w:right w:val="single" w:sz="8" w:space="0" w:color="7F5F52" w:themeColor="accent5"/>
        </w:tcBorders>
        <w:shd w:val="clear" w:color="auto" w:fill="E1D6D1" w:themeFill="accent5" w:themeFillTint="3F"/>
      </w:tcPr>
    </w:tblStylePr>
    <w:tblStylePr w:type="band1Horz">
      <w:tblPr/>
      <w:tcPr>
        <w:tcBorders>
          <w:top w:val="single" w:sz="8" w:space="0" w:color="7F5F52" w:themeColor="accent5"/>
          <w:left w:val="single" w:sz="8" w:space="0" w:color="7F5F52" w:themeColor="accent5"/>
          <w:bottom w:val="single" w:sz="8" w:space="0" w:color="7F5F52" w:themeColor="accent5"/>
          <w:right w:val="single" w:sz="8" w:space="0" w:color="7F5F52" w:themeColor="accent5"/>
          <w:insideV w:val="single" w:sz="8" w:space="0" w:color="7F5F52" w:themeColor="accent5"/>
        </w:tcBorders>
        <w:shd w:val="clear" w:color="auto" w:fill="E1D6D1" w:themeFill="accent5" w:themeFillTint="3F"/>
      </w:tcPr>
    </w:tblStylePr>
    <w:tblStylePr w:type="band2Horz">
      <w:tblPr/>
      <w:tcPr>
        <w:tcBorders>
          <w:top w:val="single" w:sz="8" w:space="0" w:color="7F5F52" w:themeColor="accent5"/>
          <w:left w:val="single" w:sz="8" w:space="0" w:color="7F5F52" w:themeColor="accent5"/>
          <w:bottom w:val="single" w:sz="8" w:space="0" w:color="7F5F52" w:themeColor="accent5"/>
          <w:right w:val="single" w:sz="8" w:space="0" w:color="7F5F52" w:themeColor="accent5"/>
          <w:insideV w:val="single" w:sz="8" w:space="0" w:color="7F5F52" w:themeColor="accent5"/>
        </w:tcBorders>
      </w:tcPr>
    </w:tblStylePr>
  </w:style>
  <w:style w:type="table" w:styleId="LightGrid-Accent6">
    <w:name w:val="Light Grid Accent 6"/>
    <w:basedOn w:val="TableNormal"/>
    <w:uiPriority w:val="62"/>
    <w:semiHidden/>
    <w:rsid w:val="00AF230A"/>
    <w:tblPr>
      <w:tblStyleRowBandSize w:val="1"/>
      <w:tblStyleColBandSize w:val="1"/>
      <w:tblBorders>
        <w:top w:val="single" w:sz="8" w:space="0" w:color="B27D49" w:themeColor="accent6"/>
        <w:left w:val="single" w:sz="8" w:space="0" w:color="B27D49" w:themeColor="accent6"/>
        <w:bottom w:val="single" w:sz="8" w:space="0" w:color="B27D49" w:themeColor="accent6"/>
        <w:right w:val="single" w:sz="8" w:space="0" w:color="B27D49" w:themeColor="accent6"/>
        <w:insideH w:val="single" w:sz="8" w:space="0" w:color="B27D49" w:themeColor="accent6"/>
        <w:insideV w:val="single" w:sz="8" w:space="0" w:color="B27D4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27D49" w:themeColor="accent6"/>
          <w:left w:val="single" w:sz="8" w:space="0" w:color="B27D49" w:themeColor="accent6"/>
          <w:bottom w:val="single" w:sz="18" w:space="0" w:color="B27D49" w:themeColor="accent6"/>
          <w:right w:val="single" w:sz="8" w:space="0" w:color="B27D49" w:themeColor="accent6"/>
          <w:insideH w:val="nil"/>
          <w:insideV w:val="single" w:sz="8" w:space="0" w:color="B27D4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27D49" w:themeColor="accent6"/>
          <w:left w:val="single" w:sz="8" w:space="0" w:color="B27D49" w:themeColor="accent6"/>
          <w:bottom w:val="single" w:sz="8" w:space="0" w:color="B27D49" w:themeColor="accent6"/>
          <w:right w:val="single" w:sz="8" w:space="0" w:color="B27D49" w:themeColor="accent6"/>
          <w:insideH w:val="nil"/>
          <w:insideV w:val="single" w:sz="8" w:space="0" w:color="B27D4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27D49" w:themeColor="accent6"/>
          <w:left w:val="single" w:sz="8" w:space="0" w:color="B27D49" w:themeColor="accent6"/>
          <w:bottom w:val="single" w:sz="8" w:space="0" w:color="B27D49" w:themeColor="accent6"/>
          <w:right w:val="single" w:sz="8" w:space="0" w:color="B27D49" w:themeColor="accent6"/>
        </w:tcBorders>
      </w:tcPr>
    </w:tblStylePr>
    <w:tblStylePr w:type="band1Vert">
      <w:tblPr/>
      <w:tcPr>
        <w:tcBorders>
          <w:top w:val="single" w:sz="8" w:space="0" w:color="B27D49" w:themeColor="accent6"/>
          <w:left w:val="single" w:sz="8" w:space="0" w:color="B27D49" w:themeColor="accent6"/>
          <w:bottom w:val="single" w:sz="8" w:space="0" w:color="B27D49" w:themeColor="accent6"/>
          <w:right w:val="single" w:sz="8" w:space="0" w:color="B27D49" w:themeColor="accent6"/>
        </w:tcBorders>
        <w:shd w:val="clear" w:color="auto" w:fill="ECDED1" w:themeFill="accent6" w:themeFillTint="3F"/>
      </w:tcPr>
    </w:tblStylePr>
    <w:tblStylePr w:type="band1Horz">
      <w:tblPr/>
      <w:tcPr>
        <w:tcBorders>
          <w:top w:val="single" w:sz="8" w:space="0" w:color="B27D49" w:themeColor="accent6"/>
          <w:left w:val="single" w:sz="8" w:space="0" w:color="B27D49" w:themeColor="accent6"/>
          <w:bottom w:val="single" w:sz="8" w:space="0" w:color="B27D49" w:themeColor="accent6"/>
          <w:right w:val="single" w:sz="8" w:space="0" w:color="B27D49" w:themeColor="accent6"/>
          <w:insideV w:val="single" w:sz="8" w:space="0" w:color="B27D49" w:themeColor="accent6"/>
        </w:tcBorders>
        <w:shd w:val="clear" w:color="auto" w:fill="ECDED1" w:themeFill="accent6" w:themeFillTint="3F"/>
      </w:tcPr>
    </w:tblStylePr>
    <w:tblStylePr w:type="band2Horz">
      <w:tblPr/>
      <w:tcPr>
        <w:tcBorders>
          <w:top w:val="single" w:sz="8" w:space="0" w:color="B27D49" w:themeColor="accent6"/>
          <w:left w:val="single" w:sz="8" w:space="0" w:color="B27D49" w:themeColor="accent6"/>
          <w:bottom w:val="single" w:sz="8" w:space="0" w:color="B27D49" w:themeColor="accent6"/>
          <w:right w:val="single" w:sz="8" w:space="0" w:color="B27D49" w:themeColor="accent6"/>
          <w:insideV w:val="single" w:sz="8" w:space="0" w:color="B27D49" w:themeColor="accent6"/>
        </w:tcBorders>
      </w:tcPr>
    </w:tblStylePr>
  </w:style>
  <w:style w:type="paragraph" w:styleId="MacroText">
    <w:name w:val="macro"/>
    <w:link w:val="MacroTextChar"/>
    <w:semiHidden/>
    <w:rsid w:val="00AF230A"/>
    <w:pPr>
      <w:tabs>
        <w:tab w:val="left" w:pos="480"/>
        <w:tab w:val="left" w:pos="960"/>
        <w:tab w:val="left" w:pos="1440"/>
        <w:tab w:val="left" w:pos="1920"/>
        <w:tab w:val="left" w:pos="2400"/>
        <w:tab w:val="left" w:pos="2880"/>
        <w:tab w:val="left" w:pos="3360"/>
        <w:tab w:val="left" w:pos="3840"/>
        <w:tab w:val="left" w:pos="4320"/>
      </w:tabs>
      <w:spacing w:line="280" w:lineRule="atLeast"/>
    </w:pPr>
    <w:rPr>
      <w:rFonts w:ascii="Consolas" w:hAnsi="Consolas"/>
    </w:rPr>
  </w:style>
  <w:style w:type="character" w:customStyle="1" w:styleId="MacroTextChar">
    <w:name w:val="Macro Text Char"/>
    <w:basedOn w:val="DefaultParagraphFont"/>
    <w:link w:val="MacroText"/>
    <w:rsid w:val="00AF230A"/>
    <w:rPr>
      <w:rFonts w:ascii="Consolas" w:hAnsi="Consolas"/>
    </w:rPr>
  </w:style>
  <w:style w:type="paragraph" w:styleId="MessageHeader">
    <w:name w:val="Message Header"/>
    <w:basedOn w:val="Normal"/>
    <w:link w:val="MessageHeaderChar"/>
    <w:semiHidden/>
    <w:rsid w:val="00AF230A"/>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rsid w:val="00AF230A"/>
    <w:rPr>
      <w:rFonts w:asciiTheme="majorHAnsi" w:eastAsiaTheme="majorEastAsia" w:hAnsiTheme="majorHAnsi" w:cstheme="majorBidi"/>
      <w:sz w:val="24"/>
      <w:szCs w:val="24"/>
      <w:shd w:val="pct20" w:color="auto" w:fill="auto"/>
    </w:rPr>
  </w:style>
  <w:style w:type="table" w:styleId="MediumList1">
    <w:name w:val="Medium List 1"/>
    <w:basedOn w:val="TableNormal"/>
    <w:uiPriority w:val="65"/>
    <w:semiHidden/>
    <w:rsid w:val="00AF230A"/>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AF230A"/>
    <w:rPr>
      <w:color w:val="000000" w:themeColor="text1"/>
    </w:rPr>
    <w:tblPr>
      <w:tblStyleRowBandSize w:val="1"/>
      <w:tblStyleColBandSize w:val="1"/>
      <w:tblBorders>
        <w:top w:val="single" w:sz="8" w:space="0" w:color="A5300F" w:themeColor="accent1"/>
        <w:bottom w:val="single" w:sz="8" w:space="0" w:color="A5300F" w:themeColor="accent1"/>
      </w:tblBorders>
    </w:tblPr>
    <w:tblStylePr w:type="firstRow">
      <w:rPr>
        <w:rFonts w:asciiTheme="majorHAnsi" w:eastAsiaTheme="majorEastAsia" w:hAnsiTheme="majorHAnsi" w:cstheme="majorBidi"/>
      </w:rPr>
      <w:tblPr/>
      <w:tcPr>
        <w:tcBorders>
          <w:top w:val="nil"/>
          <w:bottom w:val="single" w:sz="8" w:space="0" w:color="A5300F" w:themeColor="accent1"/>
        </w:tcBorders>
      </w:tcPr>
    </w:tblStylePr>
    <w:tblStylePr w:type="lastRow">
      <w:rPr>
        <w:b/>
        <w:bCs/>
        <w:color w:val="323232" w:themeColor="text2"/>
      </w:rPr>
      <w:tblPr/>
      <w:tcPr>
        <w:tcBorders>
          <w:top w:val="single" w:sz="8" w:space="0" w:color="A5300F" w:themeColor="accent1"/>
          <w:bottom w:val="single" w:sz="8" w:space="0" w:color="A5300F" w:themeColor="accent1"/>
        </w:tcBorders>
      </w:tcPr>
    </w:tblStylePr>
    <w:tblStylePr w:type="firstCol">
      <w:rPr>
        <w:b/>
        <w:bCs/>
      </w:rPr>
    </w:tblStylePr>
    <w:tblStylePr w:type="lastCol">
      <w:rPr>
        <w:b/>
        <w:bCs/>
      </w:rPr>
      <w:tblPr/>
      <w:tcPr>
        <w:tcBorders>
          <w:top w:val="single" w:sz="8" w:space="0" w:color="A5300F" w:themeColor="accent1"/>
          <w:bottom w:val="single" w:sz="8" w:space="0" w:color="A5300F" w:themeColor="accent1"/>
        </w:tcBorders>
      </w:tcPr>
    </w:tblStylePr>
    <w:tblStylePr w:type="band1Vert">
      <w:tblPr/>
      <w:tcPr>
        <w:shd w:val="clear" w:color="auto" w:fill="F8C3B4" w:themeFill="accent1" w:themeFillTint="3F"/>
      </w:tcPr>
    </w:tblStylePr>
    <w:tblStylePr w:type="band1Horz">
      <w:tblPr/>
      <w:tcPr>
        <w:shd w:val="clear" w:color="auto" w:fill="F8C3B4" w:themeFill="accent1" w:themeFillTint="3F"/>
      </w:tcPr>
    </w:tblStylePr>
  </w:style>
  <w:style w:type="table" w:styleId="MediumList1-Accent2">
    <w:name w:val="Medium List 1 Accent 2"/>
    <w:basedOn w:val="TableNormal"/>
    <w:uiPriority w:val="65"/>
    <w:semiHidden/>
    <w:rsid w:val="00AF230A"/>
    <w:rPr>
      <w:color w:val="000000" w:themeColor="text1"/>
    </w:rPr>
    <w:tblPr>
      <w:tblStyleRowBandSize w:val="1"/>
      <w:tblStyleColBandSize w:val="1"/>
      <w:tblBorders>
        <w:top w:val="single" w:sz="8" w:space="0" w:color="D55816" w:themeColor="accent2"/>
        <w:bottom w:val="single" w:sz="8" w:space="0" w:color="D55816" w:themeColor="accent2"/>
      </w:tblBorders>
    </w:tblPr>
    <w:tblStylePr w:type="firstRow">
      <w:rPr>
        <w:rFonts w:asciiTheme="majorHAnsi" w:eastAsiaTheme="majorEastAsia" w:hAnsiTheme="majorHAnsi" w:cstheme="majorBidi"/>
      </w:rPr>
      <w:tblPr/>
      <w:tcPr>
        <w:tcBorders>
          <w:top w:val="nil"/>
          <w:bottom w:val="single" w:sz="8" w:space="0" w:color="D55816" w:themeColor="accent2"/>
        </w:tcBorders>
      </w:tcPr>
    </w:tblStylePr>
    <w:tblStylePr w:type="lastRow">
      <w:rPr>
        <w:b/>
        <w:bCs/>
        <w:color w:val="323232" w:themeColor="text2"/>
      </w:rPr>
      <w:tblPr/>
      <w:tcPr>
        <w:tcBorders>
          <w:top w:val="single" w:sz="8" w:space="0" w:color="D55816" w:themeColor="accent2"/>
          <w:bottom w:val="single" w:sz="8" w:space="0" w:color="D55816" w:themeColor="accent2"/>
        </w:tcBorders>
      </w:tcPr>
    </w:tblStylePr>
    <w:tblStylePr w:type="firstCol">
      <w:rPr>
        <w:b/>
        <w:bCs/>
      </w:rPr>
    </w:tblStylePr>
    <w:tblStylePr w:type="lastCol">
      <w:rPr>
        <w:b/>
        <w:bCs/>
      </w:rPr>
      <w:tblPr/>
      <w:tcPr>
        <w:tcBorders>
          <w:top w:val="single" w:sz="8" w:space="0" w:color="D55816" w:themeColor="accent2"/>
          <w:bottom w:val="single" w:sz="8" w:space="0" w:color="D55816" w:themeColor="accent2"/>
        </w:tcBorders>
      </w:tcPr>
    </w:tblStylePr>
    <w:tblStylePr w:type="band1Vert">
      <w:tblPr/>
      <w:tcPr>
        <w:shd w:val="clear" w:color="auto" w:fill="F8D4C1" w:themeFill="accent2" w:themeFillTint="3F"/>
      </w:tcPr>
    </w:tblStylePr>
    <w:tblStylePr w:type="band1Horz">
      <w:tblPr/>
      <w:tcPr>
        <w:shd w:val="clear" w:color="auto" w:fill="F8D4C1" w:themeFill="accent2" w:themeFillTint="3F"/>
      </w:tcPr>
    </w:tblStylePr>
  </w:style>
  <w:style w:type="table" w:styleId="MediumList1-Accent3">
    <w:name w:val="Medium List 1 Accent 3"/>
    <w:basedOn w:val="TableNormal"/>
    <w:uiPriority w:val="65"/>
    <w:semiHidden/>
    <w:rsid w:val="00AF230A"/>
    <w:rPr>
      <w:color w:val="000000" w:themeColor="text1"/>
    </w:rPr>
    <w:tblPr>
      <w:tblStyleRowBandSize w:val="1"/>
      <w:tblStyleColBandSize w:val="1"/>
      <w:tblBorders>
        <w:top w:val="single" w:sz="8" w:space="0" w:color="E19825" w:themeColor="accent3"/>
        <w:bottom w:val="single" w:sz="8" w:space="0" w:color="E19825" w:themeColor="accent3"/>
      </w:tblBorders>
    </w:tblPr>
    <w:tblStylePr w:type="firstRow">
      <w:rPr>
        <w:rFonts w:asciiTheme="majorHAnsi" w:eastAsiaTheme="majorEastAsia" w:hAnsiTheme="majorHAnsi" w:cstheme="majorBidi"/>
      </w:rPr>
      <w:tblPr/>
      <w:tcPr>
        <w:tcBorders>
          <w:top w:val="nil"/>
          <w:bottom w:val="single" w:sz="8" w:space="0" w:color="E19825" w:themeColor="accent3"/>
        </w:tcBorders>
      </w:tcPr>
    </w:tblStylePr>
    <w:tblStylePr w:type="lastRow">
      <w:rPr>
        <w:b/>
        <w:bCs/>
        <w:color w:val="323232" w:themeColor="text2"/>
      </w:rPr>
      <w:tblPr/>
      <w:tcPr>
        <w:tcBorders>
          <w:top w:val="single" w:sz="8" w:space="0" w:color="E19825" w:themeColor="accent3"/>
          <w:bottom w:val="single" w:sz="8" w:space="0" w:color="E19825" w:themeColor="accent3"/>
        </w:tcBorders>
      </w:tcPr>
    </w:tblStylePr>
    <w:tblStylePr w:type="firstCol">
      <w:rPr>
        <w:b/>
        <w:bCs/>
      </w:rPr>
    </w:tblStylePr>
    <w:tblStylePr w:type="lastCol">
      <w:rPr>
        <w:b/>
        <w:bCs/>
      </w:rPr>
      <w:tblPr/>
      <w:tcPr>
        <w:tcBorders>
          <w:top w:val="single" w:sz="8" w:space="0" w:color="E19825" w:themeColor="accent3"/>
          <w:bottom w:val="single" w:sz="8" w:space="0" w:color="E19825" w:themeColor="accent3"/>
        </w:tcBorders>
      </w:tcPr>
    </w:tblStylePr>
    <w:tblStylePr w:type="band1Vert">
      <w:tblPr/>
      <w:tcPr>
        <w:shd w:val="clear" w:color="auto" w:fill="F7E5C9" w:themeFill="accent3" w:themeFillTint="3F"/>
      </w:tcPr>
    </w:tblStylePr>
    <w:tblStylePr w:type="band1Horz">
      <w:tblPr/>
      <w:tcPr>
        <w:shd w:val="clear" w:color="auto" w:fill="F7E5C9" w:themeFill="accent3" w:themeFillTint="3F"/>
      </w:tcPr>
    </w:tblStylePr>
  </w:style>
  <w:style w:type="table" w:styleId="MediumList1-Accent4">
    <w:name w:val="Medium List 1 Accent 4"/>
    <w:basedOn w:val="TableNormal"/>
    <w:uiPriority w:val="65"/>
    <w:semiHidden/>
    <w:rsid w:val="00AF230A"/>
    <w:rPr>
      <w:color w:val="000000" w:themeColor="text1"/>
    </w:rPr>
    <w:tblPr>
      <w:tblStyleRowBandSize w:val="1"/>
      <w:tblStyleColBandSize w:val="1"/>
      <w:tblBorders>
        <w:top w:val="single" w:sz="8" w:space="0" w:color="B19C7D" w:themeColor="accent4"/>
        <w:bottom w:val="single" w:sz="8" w:space="0" w:color="B19C7D" w:themeColor="accent4"/>
      </w:tblBorders>
    </w:tblPr>
    <w:tblStylePr w:type="firstRow">
      <w:rPr>
        <w:rFonts w:asciiTheme="majorHAnsi" w:eastAsiaTheme="majorEastAsia" w:hAnsiTheme="majorHAnsi" w:cstheme="majorBidi"/>
      </w:rPr>
      <w:tblPr/>
      <w:tcPr>
        <w:tcBorders>
          <w:top w:val="nil"/>
          <w:bottom w:val="single" w:sz="8" w:space="0" w:color="B19C7D" w:themeColor="accent4"/>
        </w:tcBorders>
      </w:tcPr>
    </w:tblStylePr>
    <w:tblStylePr w:type="lastRow">
      <w:rPr>
        <w:b/>
        <w:bCs/>
        <w:color w:val="323232" w:themeColor="text2"/>
      </w:rPr>
      <w:tblPr/>
      <w:tcPr>
        <w:tcBorders>
          <w:top w:val="single" w:sz="8" w:space="0" w:color="B19C7D" w:themeColor="accent4"/>
          <w:bottom w:val="single" w:sz="8" w:space="0" w:color="B19C7D" w:themeColor="accent4"/>
        </w:tcBorders>
      </w:tcPr>
    </w:tblStylePr>
    <w:tblStylePr w:type="firstCol">
      <w:rPr>
        <w:b/>
        <w:bCs/>
      </w:rPr>
    </w:tblStylePr>
    <w:tblStylePr w:type="lastCol">
      <w:rPr>
        <w:b/>
        <w:bCs/>
      </w:rPr>
      <w:tblPr/>
      <w:tcPr>
        <w:tcBorders>
          <w:top w:val="single" w:sz="8" w:space="0" w:color="B19C7D" w:themeColor="accent4"/>
          <w:bottom w:val="single" w:sz="8" w:space="0" w:color="B19C7D" w:themeColor="accent4"/>
        </w:tcBorders>
      </w:tcPr>
    </w:tblStylePr>
    <w:tblStylePr w:type="band1Vert">
      <w:tblPr/>
      <w:tcPr>
        <w:shd w:val="clear" w:color="auto" w:fill="EBE6DE" w:themeFill="accent4" w:themeFillTint="3F"/>
      </w:tcPr>
    </w:tblStylePr>
    <w:tblStylePr w:type="band1Horz">
      <w:tblPr/>
      <w:tcPr>
        <w:shd w:val="clear" w:color="auto" w:fill="EBE6DE" w:themeFill="accent4" w:themeFillTint="3F"/>
      </w:tcPr>
    </w:tblStylePr>
  </w:style>
  <w:style w:type="table" w:styleId="MediumList1-Accent5">
    <w:name w:val="Medium List 1 Accent 5"/>
    <w:basedOn w:val="TableNormal"/>
    <w:uiPriority w:val="65"/>
    <w:semiHidden/>
    <w:rsid w:val="00AF230A"/>
    <w:rPr>
      <w:color w:val="000000" w:themeColor="text1"/>
    </w:rPr>
    <w:tblPr>
      <w:tblStyleRowBandSize w:val="1"/>
      <w:tblStyleColBandSize w:val="1"/>
      <w:tblBorders>
        <w:top w:val="single" w:sz="8" w:space="0" w:color="7F5F52" w:themeColor="accent5"/>
        <w:bottom w:val="single" w:sz="8" w:space="0" w:color="7F5F52" w:themeColor="accent5"/>
      </w:tblBorders>
    </w:tblPr>
    <w:tblStylePr w:type="firstRow">
      <w:rPr>
        <w:rFonts w:asciiTheme="majorHAnsi" w:eastAsiaTheme="majorEastAsia" w:hAnsiTheme="majorHAnsi" w:cstheme="majorBidi"/>
      </w:rPr>
      <w:tblPr/>
      <w:tcPr>
        <w:tcBorders>
          <w:top w:val="nil"/>
          <w:bottom w:val="single" w:sz="8" w:space="0" w:color="7F5F52" w:themeColor="accent5"/>
        </w:tcBorders>
      </w:tcPr>
    </w:tblStylePr>
    <w:tblStylePr w:type="lastRow">
      <w:rPr>
        <w:b/>
        <w:bCs/>
        <w:color w:val="323232" w:themeColor="text2"/>
      </w:rPr>
      <w:tblPr/>
      <w:tcPr>
        <w:tcBorders>
          <w:top w:val="single" w:sz="8" w:space="0" w:color="7F5F52" w:themeColor="accent5"/>
          <w:bottom w:val="single" w:sz="8" w:space="0" w:color="7F5F52" w:themeColor="accent5"/>
        </w:tcBorders>
      </w:tcPr>
    </w:tblStylePr>
    <w:tblStylePr w:type="firstCol">
      <w:rPr>
        <w:b/>
        <w:bCs/>
      </w:rPr>
    </w:tblStylePr>
    <w:tblStylePr w:type="lastCol">
      <w:rPr>
        <w:b/>
        <w:bCs/>
      </w:rPr>
      <w:tblPr/>
      <w:tcPr>
        <w:tcBorders>
          <w:top w:val="single" w:sz="8" w:space="0" w:color="7F5F52" w:themeColor="accent5"/>
          <w:bottom w:val="single" w:sz="8" w:space="0" w:color="7F5F52" w:themeColor="accent5"/>
        </w:tcBorders>
      </w:tcPr>
    </w:tblStylePr>
    <w:tblStylePr w:type="band1Vert">
      <w:tblPr/>
      <w:tcPr>
        <w:shd w:val="clear" w:color="auto" w:fill="E1D6D1" w:themeFill="accent5" w:themeFillTint="3F"/>
      </w:tcPr>
    </w:tblStylePr>
    <w:tblStylePr w:type="band1Horz">
      <w:tblPr/>
      <w:tcPr>
        <w:shd w:val="clear" w:color="auto" w:fill="E1D6D1" w:themeFill="accent5" w:themeFillTint="3F"/>
      </w:tcPr>
    </w:tblStylePr>
  </w:style>
  <w:style w:type="table" w:styleId="MediumList1-Accent6">
    <w:name w:val="Medium List 1 Accent 6"/>
    <w:basedOn w:val="TableNormal"/>
    <w:uiPriority w:val="65"/>
    <w:semiHidden/>
    <w:rsid w:val="00AF230A"/>
    <w:rPr>
      <w:color w:val="000000" w:themeColor="text1"/>
    </w:rPr>
    <w:tblPr>
      <w:tblStyleRowBandSize w:val="1"/>
      <w:tblStyleColBandSize w:val="1"/>
      <w:tblBorders>
        <w:top w:val="single" w:sz="8" w:space="0" w:color="B27D49" w:themeColor="accent6"/>
        <w:bottom w:val="single" w:sz="8" w:space="0" w:color="B27D49" w:themeColor="accent6"/>
      </w:tblBorders>
    </w:tblPr>
    <w:tblStylePr w:type="firstRow">
      <w:rPr>
        <w:rFonts w:asciiTheme="majorHAnsi" w:eastAsiaTheme="majorEastAsia" w:hAnsiTheme="majorHAnsi" w:cstheme="majorBidi"/>
      </w:rPr>
      <w:tblPr/>
      <w:tcPr>
        <w:tcBorders>
          <w:top w:val="nil"/>
          <w:bottom w:val="single" w:sz="8" w:space="0" w:color="B27D49" w:themeColor="accent6"/>
        </w:tcBorders>
      </w:tcPr>
    </w:tblStylePr>
    <w:tblStylePr w:type="lastRow">
      <w:rPr>
        <w:b/>
        <w:bCs/>
        <w:color w:val="323232" w:themeColor="text2"/>
      </w:rPr>
      <w:tblPr/>
      <w:tcPr>
        <w:tcBorders>
          <w:top w:val="single" w:sz="8" w:space="0" w:color="B27D49" w:themeColor="accent6"/>
          <w:bottom w:val="single" w:sz="8" w:space="0" w:color="B27D49" w:themeColor="accent6"/>
        </w:tcBorders>
      </w:tcPr>
    </w:tblStylePr>
    <w:tblStylePr w:type="firstCol">
      <w:rPr>
        <w:b/>
        <w:bCs/>
      </w:rPr>
    </w:tblStylePr>
    <w:tblStylePr w:type="lastCol">
      <w:rPr>
        <w:b/>
        <w:bCs/>
      </w:rPr>
      <w:tblPr/>
      <w:tcPr>
        <w:tcBorders>
          <w:top w:val="single" w:sz="8" w:space="0" w:color="B27D49" w:themeColor="accent6"/>
          <w:bottom w:val="single" w:sz="8" w:space="0" w:color="B27D49" w:themeColor="accent6"/>
        </w:tcBorders>
      </w:tcPr>
    </w:tblStylePr>
    <w:tblStylePr w:type="band1Vert">
      <w:tblPr/>
      <w:tcPr>
        <w:shd w:val="clear" w:color="auto" w:fill="ECDED1" w:themeFill="accent6" w:themeFillTint="3F"/>
      </w:tcPr>
    </w:tblStylePr>
    <w:tblStylePr w:type="band1Horz">
      <w:tblPr/>
      <w:tcPr>
        <w:shd w:val="clear" w:color="auto" w:fill="ECDED1" w:themeFill="accent6" w:themeFillTint="3F"/>
      </w:tcPr>
    </w:tblStylePr>
  </w:style>
  <w:style w:type="table" w:styleId="MediumList2">
    <w:name w:val="Medium List 2"/>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A5300F" w:themeColor="accent1"/>
        <w:left w:val="single" w:sz="8" w:space="0" w:color="A5300F" w:themeColor="accent1"/>
        <w:bottom w:val="single" w:sz="8" w:space="0" w:color="A5300F" w:themeColor="accent1"/>
        <w:right w:val="single" w:sz="8" w:space="0" w:color="A5300F" w:themeColor="accent1"/>
      </w:tblBorders>
    </w:tblPr>
    <w:tblStylePr w:type="firstRow">
      <w:rPr>
        <w:sz w:val="24"/>
        <w:szCs w:val="24"/>
      </w:rPr>
      <w:tblPr/>
      <w:tcPr>
        <w:tcBorders>
          <w:top w:val="nil"/>
          <w:left w:val="nil"/>
          <w:bottom w:val="single" w:sz="24" w:space="0" w:color="A5300F" w:themeColor="accent1"/>
          <w:right w:val="nil"/>
          <w:insideH w:val="nil"/>
          <w:insideV w:val="nil"/>
        </w:tcBorders>
        <w:shd w:val="clear" w:color="auto" w:fill="FFFFFF" w:themeFill="background1"/>
      </w:tcPr>
    </w:tblStylePr>
    <w:tblStylePr w:type="lastRow">
      <w:tblPr/>
      <w:tcPr>
        <w:tcBorders>
          <w:top w:val="single" w:sz="8" w:space="0" w:color="A5300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300F" w:themeColor="accent1"/>
          <w:insideH w:val="nil"/>
          <w:insideV w:val="nil"/>
        </w:tcBorders>
        <w:shd w:val="clear" w:color="auto" w:fill="FFFFFF" w:themeFill="background1"/>
      </w:tcPr>
    </w:tblStylePr>
    <w:tblStylePr w:type="lastCol">
      <w:tblPr/>
      <w:tcPr>
        <w:tcBorders>
          <w:top w:val="nil"/>
          <w:left w:val="single" w:sz="8" w:space="0" w:color="A5300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C3B4" w:themeFill="accent1" w:themeFillTint="3F"/>
      </w:tcPr>
    </w:tblStylePr>
    <w:tblStylePr w:type="band1Horz">
      <w:tblPr/>
      <w:tcPr>
        <w:tcBorders>
          <w:top w:val="nil"/>
          <w:bottom w:val="nil"/>
          <w:insideH w:val="nil"/>
          <w:insideV w:val="nil"/>
        </w:tcBorders>
        <w:shd w:val="clear" w:color="auto" w:fill="F8C3B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D55816" w:themeColor="accent2"/>
        <w:left w:val="single" w:sz="8" w:space="0" w:color="D55816" w:themeColor="accent2"/>
        <w:bottom w:val="single" w:sz="8" w:space="0" w:color="D55816" w:themeColor="accent2"/>
        <w:right w:val="single" w:sz="8" w:space="0" w:color="D55816" w:themeColor="accent2"/>
      </w:tblBorders>
    </w:tblPr>
    <w:tblStylePr w:type="firstRow">
      <w:rPr>
        <w:sz w:val="24"/>
        <w:szCs w:val="24"/>
      </w:rPr>
      <w:tblPr/>
      <w:tcPr>
        <w:tcBorders>
          <w:top w:val="nil"/>
          <w:left w:val="nil"/>
          <w:bottom w:val="single" w:sz="24" w:space="0" w:color="D55816" w:themeColor="accent2"/>
          <w:right w:val="nil"/>
          <w:insideH w:val="nil"/>
          <w:insideV w:val="nil"/>
        </w:tcBorders>
        <w:shd w:val="clear" w:color="auto" w:fill="FFFFFF" w:themeFill="background1"/>
      </w:tcPr>
    </w:tblStylePr>
    <w:tblStylePr w:type="lastRow">
      <w:tblPr/>
      <w:tcPr>
        <w:tcBorders>
          <w:top w:val="single" w:sz="8" w:space="0" w:color="D55816"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55816" w:themeColor="accent2"/>
          <w:insideH w:val="nil"/>
          <w:insideV w:val="nil"/>
        </w:tcBorders>
        <w:shd w:val="clear" w:color="auto" w:fill="FFFFFF" w:themeFill="background1"/>
      </w:tcPr>
    </w:tblStylePr>
    <w:tblStylePr w:type="lastCol">
      <w:tblPr/>
      <w:tcPr>
        <w:tcBorders>
          <w:top w:val="nil"/>
          <w:left w:val="single" w:sz="8" w:space="0" w:color="D5581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D4C1" w:themeFill="accent2" w:themeFillTint="3F"/>
      </w:tcPr>
    </w:tblStylePr>
    <w:tblStylePr w:type="band1Horz">
      <w:tblPr/>
      <w:tcPr>
        <w:tcBorders>
          <w:top w:val="nil"/>
          <w:bottom w:val="nil"/>
          <w:insideH w:val="nil"/>
          <w:insideV w:val="nil"/>
        </w:tcBorders>
        <w:shd w:val="clear" w:color="auto" w:fill="F8D4C1"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E19825" w:themeColor="accent3"/>
        <w:left w:val="single" w:sz="8" w:space="0" w:color="E19825" w:themeColor="accent3"/>
        <w:bottom w:val="single" w:sz="8" w:space="0" w:color="E19825" w:themeColor="accent3"/>
        <w:right w:val="single" w:sz="8" w:space="0" w:color="E19825" w:themeColor="accent3"/>
      </w:tblBorders>
    </w:tblPr>
    <w:tblStylePr w:type="firstRow">
      <w:rPr>
        <w:sz w:val="24"/>
        <w:szCs w:val="24"/>
      </w:rPr>
      <w:tblPr/>
      <w:tcPr>
        <w:tcBorders>
          <w:top w:val="nil"/>
          <w:left w:val="nil"/>
          <w:bottom w:val="single" w:sz="24" w:space="0" w:color="E19825" w:themeColor="accent3"/>
          <w:right w:val="nil"/>
          <w:insideH w:val="nil"/>
          <w:insideV w:val="nil"/>
        </w:tcBorders>
        <w:shd w:val="clear" w:color="auto" w:fill="FFFFFF" w:themeFill="background1"/>
      </w:tcPr>
    </w:tblStylePr>
    <w:tblStylePr w:type="lastRow">
      <w:tblPr/>
      <w:tcPr>
        <w:tcBorders>
          <w:top w:val="single" w:sz="8" w:space="0" w:color="E1982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19825" w:themeColor="accent3"/>
          <w:insideH w:val="nil"/>
          <w:insideV w:val="nil"/>
        </w:tcBorders>
        <w:shd w:val="clear" w:color="auto" w:fill="FFFFFF" w:themeFill="background1"/>
      </w:tcPr>
    </w:tblStylePr>
    <w:tblStylePr w:type="lastCol">
      <w:tblPr/>
      <w:tcPr>
        <w:tcBorders>
          <w:top w:val="nil"/>
          <w:left w:val="single" w:sz="8" w:space="0" w:color="E1982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E5C9" w:themeFill="accent3" w:themeFillTint="3F"/>
      </w:tcPr>
    </w:tblStylePr>
    <w:tblStylePr w:type="band1Horz">
      <w:tblPr/>
      <w:tcPr>
        <w:tcBorders>
          <w:top w:val="nil"/>
          <w:bottom w:val="nil"/>
          <w:insideH w:val="nil"/>
          <w:insideV w:val="nil"/>
        </w:tcBorders>
        <w:shd w:val="clear" w:color="auto" w:fill="F7E5C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B19C7D" w:themeColor="accent4"/>
        <w:left w:val="single" w:sz="8" w:space="0" w:color="B19C7D" w:themeColor="accent4"/>
        <w:bottom w:val="single" w:sz="8" w:space="0" w:color="B19C7D" w:themeColor="accent4"/>
        <w:right w:val="single" w:sz="8" w:space="0" w:color="B19C7D" w:themeColor="accent4"/>
      </w:tblBorders>
    </w:tblPr>
    <w:tblStylePr w:type="firstRow">
      <w:rPr>
        <w:sz w:val="24"/>
        <w:szCs w:val="24"/>
      </w:rPr>
      <w:tblPr/>
      <w:tcPr>
        <w:tcBorders>
          <w:top w:val="nil"/>
          <w:left w:val="nil"/>
          <w:bottom w:val="single" w:sz="24" w:space="0" w:color="B19C7D" w:themeColor="accent4"/>
          <w:right w:val="nil"/>
          <w:insideH w:val="nil"/>
          <w:insideV w:val="nil"/>
        </w:tcBorders>
        <w:shd w:val="clear" w:color="auto" w:fill="FFFFFF" w:themeFill="background1"/>
      </w:tcPr>
    </w:tblStylePr>
    <w:tblStylePr w:type="lastRow">
      <w:tblPr/>
      <w:tcPr>
        <w:tcBorders>
          <w:top w:val="single" w:sz="8" w:space="0" w:color="B19C7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19C7D" w:themeColor="accent4"/>
          <w:insideH w:val="nil"/>
          <w:insideV w:val="nil"/>
        </w:tcBorders>
        <w:shd w:val="clear" w:color="auto" w:fill="FFFFFF" w:themeFill="background1"/>
      </w:tcPr>
    </w:tblStylePr>
    <w:tblStylePr w:type="lastCol">
      <w:tblPr/>
      <w:tcPr>
        <w:tcBorders>
          <w:top w:val="nil"/>
          <w:left w:val="single" w:sz="8" w:space="0" w:color="B19C7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E6DE" w:themeFill="accent4" w:themeFillTint="3F"/>
      </w:tcPr>
    </w:tblStylePr>
    <w:tblStylePr w:type="band1Horz">
      <w:tblPr/>
      <w:tcPr>
        <w:tcBorders>
          <w:top w:val="nil"/>
          <w:bottom w:val="nil"/>
          <w:insideH w:val="nil"/>
          <w:insideV w:val="nil"/>
        </w:tcBorders>
        <w:shd w:val="clear" w:color="auto" w:fill="EBE6DE"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7F5F52" w:themeColor="accent5"/>
        <w:left w:val="single" w:sz="8" w:space="0" w:color="7F5F52" w:themeColor="accent5"/>
        <w:bottom w:val="single" w:sz="8" w:space="0" w:color="7F5F52" w:themeColor="accent5"/>
        <w:right w:val="single" w:sz="8" w:space="0" w:color="7F5F52" w:themeColor="accent5"/>
      </w:tblBorders>
    </w:tblPr>
    <w:tblStylePr w:type="firstRow">
      <w:rPr>
        <w:sz w:val="24"/>
        <w:szCs w:val="24"/>
      </w:rPr>
      <w:tblPr/>
      <w:tcPr>
        <w:tcBorders>
          <w:top w:val="nil"/>
          <w:left w:val="nil"/>
          <w:bottom w:val="single" w:sz="24" w:space="0" w:color="7F5F52" w:themeColor="accent5"/>
          <w:right w:val="nil"/>
          <w:insideH w:val="nil"/>
          <w:insideV w:val="nil"/>
        </w:tcBorders>
        <w:shd w:val="clear" w:color="auto" w:fill="FFFFFF" w:themeFill="background1"/>
      </w:tcPr>
    </w:tblStylePr>
    <w:tblStylePr w:type="lastRow">
      <w:tblPr/>
      <w:tcPr>
        <w:tcBorders>
          <w:top w:val="single" w:sz="8" w:space="0" w:color="7F5F52"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F5F52" w:themeColor="accent5"/>
          <w:insideH w:val="nil"/>
          <w:insideV w:val="nil"/>
        </w:tcBorders>
        <w:shd w:val="clear" w:color="auto" w:fill="FFFFFF" w:themeFill="background1"/>
      </w:tcPr>
    </w:tblStylePr>
    <w:tblStylePr w:type="lastCol">
      <w:tblPr/>
      <w:tcPr>
        <w:tcBorders>
          <w:top w:val="nil"/>
          <w:left w:val="single" w:sz="8" w:space="0" w:color="7F5F5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D6D1" w:themeFill="accent5" w:themeFillTint="3F"/>
      </w:tcPr>
    </w:tblStylePr>
    <w:tblStylePr w:type="band1Horz">
      <w:tblPr/>
      <w:tcPr>
        <w:tcBorders>
          <w:top w:val="nil"/>
          <w:bottom w:val="nil"/>
          <w:insideH w:val="nil"/>
          <w:insideV w:val="nil"/>
        </w:tcBorders>
        <w:shd w:val="clear" w:color="auto" w:fill="E1D6D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B27D49" w:themeColor="accent6"/>
        <w:left w:val="single" w:sz="8" w:space="0" w:color="B27D49" w:themeColor="accent6"/>
        <w:bottom w:val="single" w:sz="8" w:space="0" w:color="B27D49" w:themeColor="accent6"/>
        <w:right w:val="single" w:sz="8" w:space="0" w:color="B27D49" w:themeColor="accent6"/>
      </w:tblBorders>
    </w:tblPr>
    <w:tblStylePr w:type="firstRow">
      <w:rPr>
        <w:sz w:val="24"/>
        <w:szCs w:val="24"/>
      </w:rPr>
      <w:tblPr/>
      <w:tcPr>
        <w:tcBorders>
          <w:top w:val="nil"/>
          <w:left w:val="nil"/>
          <w:bottom w:val="single" w:sz="24" w:space="0" w:color="B27D49" w:themeColor="accent6"/>
          <w:right w:val="nil"/>
          <w:insideH w:val="nil"/>
          <w:insideV w:val="nil"/>
        </w:tcBorders>
        <w:shd w:val="clear" w:color="auto" w:fill="FFFFFF" w:themeFill="background1"/>
      </w:tcPr>
    </w:tblStylePr>
    <w:tblStylePr w:type="lastRow">
      <w:tblPr/>
      <w:tcPr>
        <w:tcBorders>
          <w:top w:val="single" w:sz="8" w:space="0" w:color="B27D4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27D49" w:themeColor="accent6"/>
          <w:insideH w:val="nil"/>
          <w:insideV w:val="nil"/>
        </w:tcBorders>
        <w:shd w:val="clear" w:color="auto" w:fill="FFFFFF" w:themeFill="background1"/>
      </w:tcPr>
    </w:tblStylePr>
    <w:tblStylePr w:type="lastCol">
      <w:tblPr/>
      <w:tcPr>
        <w:tcBorders>
          <w:top w:val="nil"/>
          <w:left w:val="single" w:sz="8" w:space="0" w:color="B27D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CDED1" w:themeFill="accent6" w:themeFillTint="3F"/>
      </w:tcPr>
    </w:tblStylePr>
    <w:tblStylePr w:type="band1Horz">
      <w:tblPr/>
      <w:tcPr>
        <w:tcBorders>
          <w:top w:val="nil"/>
          <w:bottom w:val="nil"/>
          <w:insideH w:val="nil"/>
          <w:insideV w:val="nil"/>
        </w:tcBorders>
        <w:shd w:val="clear" w:color="auto" w:fill="ECDE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AF230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AF230A"/>
    <w:tblPr>
      <w:tblStyleRowBandSize w:val="1"/>
      <w:tblStyleColBandSize w:val="1"/>
      <w:tblBorders>
        <w:top w:val="single" w:sz="8" w:space="0" w:color="EA491C" w:themeColor="accent1" w:themeTint="BF"/>
        <w:left w:val="single" w:sz="8" w:space="0" w:color="EA491C" w:themeColor="accent1" w:themeTint="BF"/>
        <w:bottom w:val="single" w:sz="8" w:space="0" w:color="EA491C" w:themeColor="accent1" w:themeTint="BF"/>
        <w:right w:val="single" w:sz="8" w:space="0" w:color="EA491C" w:themeColor="accent1" w:themeTint="BF"/>
        <w:insideH w:val="single" w:sz="8" w:space="0" w:color="EA491C" w:themeColor="accent1" w:themeTint="BF"/>
      </w:tblBorders>
    </w:tblPr>
    <w:tblStylePr w:type="firstRow">
      <w:pPr>
        <w:spacing w:before="0" w:after="0" w:line="240" w:lineRule="auto"/>
      </w:pPr>
      <w:rPr>
        <w:b/>
        <w:bCs/>
        <w:color w:val="FFFFFF" w:themeColor="background1"/>
      </w:rPr>
      <w:tblPr/>
      <w:tcPr>
        <w:tcBorders>
          <w:top w:val="single" w:sz="8" w:space="0" w:color="EA491C" w:themeColor="accent1" w:themeTint="BF"/>
          <w:left w:val="single" w:sz="8" w:space="0" w:color="EA491C" w:themeColor="accent1" w:themeTint="BF"/>
          <w:bottom w:val="single" w:sz="8" w:space="0" w:color="EA491C" w:themeColor="accent1" w:themeTint="BF"/>
          <w:right w:val="single" w:sz="8" w:space="0" w:color="EA491C" w:themeColor="accent1" w:themeTint="BF"/>
          <w:insideH w:val="nil"/>
          <w:insideV w:val="nil"/>
        </w:tcBorders>
        <w:shd w:val="clear" w:color="auto" w:fill="A5300F" w:themeFill="accent1"/>
      </w:tcPr>
    </w:tblStylePr>
    <w:tblStylePr w:type="lastRow">
      <w:pPr>
        <w:spacing w:before="0" w:after="0" w:line="240" w:lineRule="auto"/>
      </w:pPr>
      <w:rPr>
        <w:b/>
        <w:bCs/>
      </w:rPr>
      <w:tblPr/>
      <w:tcPr>
        <w:tcBorders>
          <w:top w:val="double" w:sz="6" w:space="0" w:color="EA491C" w:themeColor="accent1" w:themeTint="BF"/>
          <w:left w:val="single" w:sz="8" w:space="0" w:color="EA491C" w:themeColor="accent1" w:themeTint="BF"/>
          <w:bottom w:val="single" w:sz="8" w:space="0" w:color="EA491C" w:themeColor="accent1" w:themeTint="BF"/>
          <w:right w:val="single" w:sz="8" w:space="0" w:color="EA491C" w:themeColor="accent1" w:themeTint="BF"/>
          <w:insideH w:val="nil"/>
          <w:insideV w:val="nil"/>
        </w:tcBorders>
      </w:tcPr>
    </w:tblStylePr>
    <w:tblStylePr w:type="firstCol">
      <w:rPr>
        <w:b/>
        <w:bCs/>
      </w:rPr>
    </w:tblStylePr>
    <w:tblStylePr w:type="lastCol">
      <w:rPr>
        <w:b/>
        <w:bCs/>
      </w:rPr>
    </w:tblStylePr>
    <w:tblStylePr w:type="band1Vert">
      <w:tblPr/>
      <w:tcPr>
        <w:shd w:val="clear" w:color="auto" w:fill="F8C3B4" w:themeFill="accent1" w:themeFillTint="3F"/>
      </w:tcPr>
    </w:tblStylePr>
    <w:tblStylePr w:type="band1Horz">
      <w:tblPr/>
      <w:tcPr>
        <w:tcBorders>
          <w:insideH w:val="nil"/>
          <w:insideV w:val="nil"/>
        </w:tcBorders>
        <w:shd w:val="clear" w:color="auto" w:fill="F8C3B4"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AF230A"/>
    <w:tblPr>
      <w:tblStyleRowBandSize w:val="1"/>
      <w:tblStyleColBandSize w:val="1"/>
      <w:tblBorders>
        <w:top w:val="single" w:sz="8" w:space="0" w:color="EB7E44" w:themeColor="accent2" w:themeTint="BF"/>
        <w:left w:val="single" w:sz="8" w:space="0" w:color="EB7E44" w:themeColor="accent2" w:themeTint="BF"/>
        <w:bottom w:val="single" w:sz="8" w:space="0" w:color="EB7E44" w:themeColor="accent2" w:themeTint="BF"/>
        <w:right w:val="single" w:sz="8" w:space="0" w:color="EB7E44" w:themeColor="accent2" w:themeTint="BF"/>
        <w:insideH w:val="single" w:sz="8" w:space="0" w:color="EB7E44" w:themeColor="accent2" w:themeTint="BF"/>
      </w:tblBorders>
    </w:tblPr>
    <w:tblStylePr w:type="firstRow">
      <w:pPr>
        <w:spacing w:before="0" w:after="0" w:line="240" w:lineRule="auto"/>
      </w:pPr>
      <w:rPr>
        <w:b/>
        <w:bCs/>
        <w:color w:val="FFFFFF" w:themeColor="background1"/>
      </w:rPr>
      <w:tblPr/>
      <w:tcPr>
        <w:tcBorders>
          <w:top w:val="single" w:sz="8" w:space="0" w:color="EB7E44" w:themeColor="accent2" w:themeTint="BF"/>
          <w:left w:val="single" w:sz="8" w:space="0" w:color="EB7E44" w:themeColor="accent2" w:themeTint="BF"/>
          <w:bottom w:val="single" w:sz="8" w:space="0" w:color="EB7E44" w:themeColor="accent2" w:themeTint="BF"/>
          <w:right w:val="single" w:sz="8" w:space="0" w:color="EB7E44" w:themeColor="accent2" w:themeTint="BF"/>
          <w:insideH w:val="nil"/>
          <w:insideV w:val="nil"/>
        </w:tcBorders>
        <w:shd w:val="clear" w:color="auto" w:fill="D55816" w:themeFill="accent2"/>
      </w:tcPr>
    </w:tblStylePr>
    <w:tblStylePr w:type="lastRow">
      <w:pPr>
        <w:spacing w:before="0" w:after="0" w:line="240" w:lineRule="auto"/>
      </w:pPr>
      <w:rPr>
        <w:b/>
        <w:bCs/>
      </w:rPr>
      <w:tblPr/>
      <w:tcPr>
        <w:tcBorders>
          <w:top w:val="double" w:sz="6" w:space="0" w:color="EB7E44" w:themeColor="accent2" w:themeTint="BF"/>
          <w:left w:val="single" w:sz="8" w:space="0" w:color="EB7E44" w:themeColor="accent2" w:themeTint="BF"/>
          <w:bottom w:val="single" w:sz="8" w:space="0" w:color="EB7E44" w:themeColor="accent2" w:themeTint="BF"/>
          <w:right w:val="single" w:sz="8" w:space="0" w:color="EB7E4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8D4C1" w:themeFill="accent2" w:themeFillTint="3F"/>
      </w:tcPr>
    </w:tblStylePr>
    <w:tblStylePr w:type="band1Horz">
      <w:tblPr/>
      <w:tcPr>
        <w:tcBorders>
          <w:insideH w:val="nil"/>
          <w:insideV w:val="nil"/>
        </w:tcBorders>
        <w:shd w:val="clear" w:color="auto" w:fill="F8D4C1"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AF230A"/>
    <w:tblPr>
      <w:tblStyleRowBandSize w:val="1"/>
      <w:tblStyleColBandSize w:val="1"/>
      <w:tblBorders>
        <w:top w:val="single" w:sz="8" w:space="0" w:color="E8B15B" w:themeColor="accent3" w:themeTint="BF"/>
        <w:left w:val="single" w:sz="8" w:space="0" w:color="E8B15B" w:themeColor="accent3" w:themeTint="BF"/>
        <w:bottom w:val="single" w:sz="8" w:space="0" w:color="E8B15B" w:themeColor="accent3" w:themeTint="BF"/>
        <w:right w:val="single" w:sz="8" w:space="0" w:color="E8B15B" w:themeColor="accent3" w:themeTint="BF"/>
        <w:insideH w:val="single" w:sz="8" w:space="0" w:color="E8B15B" w:themeColor="accent3" w:themeTint="BF"/>
      </w:tblBorders>
    </w:tblPr>
    <w:tblStylePr w:type="firstRow">
      <w:pPr>
        <w:spacing w:before="0" w:after="0" w:line="240" w:lineRule="auto"/>
      </w:pPr>
      <w:rPr>
        <w:b/>
        <w:bCs/>
        <w:color w:val="FFFFFF" w:themeColor="background1"/>
      </w:rPr>
      <w:tblPr/>
      <w:tcPr>
        <w:tcBorders>
          <w:top w:val="single" w:sz="8" w:space="0" w:color="E8B15B" w:themeColor="accent3" w:themeTint="BF"/>
          <w:left w:val="single" w:sz="8" w:space="0" w:color="E8B15B" w:themeColor="accent3" w:themeTint="BF"/>
          <w:bottom w:val="single" w:sz="8" w:space="0" w:color="E8B15B" w:themeColor="accent3" w:themeTint="BF"/>
          <w:right w:val="single" w:sz="8" w:space="0" w:color="E8B15B" w:themeColor="accent3" w:themeTint="BF"/>
          <w:insideH w:val="nil"/>
          <w:insideV w:val="nil"/>
        </w:tcBorders>
        <w:shd w:val="clear" w:color="auto" w:fill="E19825" w:themeFill="accent3"/>
      </w:tcPr>
    </w:tblStylePr>
    <w:tblStylePr w:type="lastRow">
      <w:pPr>
        <w:spacing w:before="0" w:after="0" w:line="240" w:lineRule="auto"/>
      </w:pPr>
      <w:rPr>
        <w:b/>
        <w:bCs/>
      </w:rPr>
      <w:tblPr/>
      <w:tcPr>
        <w:tcBorders>
          <w:top w:val="double" w:sz="6" w:space="0" w:color="E8B15B" w:themeColor="accent3" w:themeTint="BF"/>
          <w:left w:val="single" w:sz="8" w:space="0" w:color="E8B15B" w:themeColor="accent3" w:themeTint="BF"/>
          <w:bottom w:val="single" w:sz="8" w:space="0" w:color="E8B15B" w:themeColor="accent3" w:themeTint="BF"/>
          <w:right w:val="single" w:sz="8" w:space="0" w:color="E8B15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7E5C9" w:themeFill="accent3" w:themeFillTint="3F"/>
      </w:tcPr>
    </w:tblStylePr>
    <w:tblStylePr w:type="band1Horz">
      <w:tblPr/>
      <w:tcPr>
        <w:tcBorders>
          <w:insideH w:val="nil"/>
          <w:insideV w:val="nil"/>
        </w:tcBorders>
        <w:shd w:val="clear" w:color="auto" w:fill="F7E5C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AF230A"/>
    <w:tblPr>
      <w:tblStyleRowBandSize w:val="1"/>
      <w:tblStyleColBandSize w:val="1"/>
      <w:tblBorders>
        <w:top w:val="single" w:sz="8" w:space="0" w:color="C4B49D" w:themeColor="accent4" w:themeTint="BF"/>
        <w:left w:val="single" w:sz="8" w:space="0" w:color="C4B49D" w:themeColor="accent4" w:themeTint="BF"/>
        <w:bottom w:val="single" w:sz="8" w:space="0" w:color="C4B49D" w:themeColor="accent4" w:themeTint="BF"/>
        <w:right w:val="single" w:sz="8" w:space="0" w:color="C4B49D" w:themeColor="accent4" w:themeTint="BF"/>
        <w:insideH w:val="single" w:sz="8" w:space="0" w:color="C4B49D" w:themeColor="accent4" w:themeTint="BF"/>
      </w:tblBorders>
    </w:tblPr>
    <w:tblStylePr w:type="firstRow">
      <w:pPr>
        <w:spacing w:before="0" w:after="0" w:line="240" w:lineRule="auto"/>
      </w:pPr>
      <w:rPr>
        <w:b/>
        <w:bCs/>
        <w:color w:val="FFFFFF" w:themeColor="background1"/>
      </w:rPr>
      <w:tblPr/>
      <w:tcPr>
        <w:tcBorders>
          <w:top w:val="single" w:sz="8" w:space="0" w:color="C4B49D" w:themeColor="accent4" w:themeTint="BF"/>
          <w:left w:val="single" w:sz="8" w:space="0" w:color="C4B49D" w:themeColor="accent4" w:themeTint="BF"/>
          <w:bottom w:val="single" w:sz="8" w:space="0" w:color="C4B49D" w:themeColor="accent4" w:themeTint="BF"/>
          <w:right w:val="single" w:sz="8" w:space="0" w:color="C4B49D" w:themeColor="accent4" w:themeTint="BF"/>
          <w:insideH w:val="nil"/>
          <w:insideV w:val="nil"/>
        </w:tcBorders>
        <w:shd w:val="clear" w:color="auto" w:fill="B19C7D" w:themeFill="accent4"/>
      </w:tcPr>
    </w:tblStylePr>
    <w:tblStylePr w:type="lastRow">
      <w:pPr>
        <w:spacing w:before="0" w:after="0" w:line="240" w:lineRule="auto"/>
      </w:pPr>
      <w:rPr>
        <w:b/>
        <w:bCs/>
      </w:rPr>
      <w:tblPr/>
      <w:tcPr>
        <w:tcBorders>
          <w:top w:val="double" w:sz="6" w:space="0" w:color="C4B49D" w:themeColor="accent4" w:themeTint="BF"/>
          <w:left w:val="single" w:sz="8" w:space="0" w:color="C4B49D" w:themeColor="accent4" w:themeTint="BF"/>
          <w:bottom w:val="single" w:sz="8" w:space="0" w:color="C4B49D" w:themeColor="accent4" w:themeTint="BF"/>
          <w:right w:val="single" w:sz="8" w:space="0" w:color="C4B49D" w:themeColor="accent4" w:themeTint="BF"/>
          <w:insideH w:val="nil"/>
          <w:insideV w:val="nil"/>
        </w:tcBorders>
      </w:tcPr>
    </w:tblStylePr>
    <w:tblStylePr w:type="firstCol">
      <w:rPr>
        <w:b/>
        <w:bCs/>
      </w:rPr>
    </w:tblStylePr>
    <w:tblStylePr w:type="lastCol">
      <w:rPr>
        <w:b/>
        <w:bCs/>
      </w:rPr>
    </w:tblStylePr>
    <w:tblStylePr w:type="band1Vert">
      <w:tblPr/>
      <w:tcPr>
        <w:shd w:val="clear" w:color="auto" w:fill="EBE6DE" w:themeFill="accent4" w:themeFillTint="3F"/>
      </w:tcPr>
    </w:tblStylePr>
    <w:tblStylePr w:type="band1Horz">
      <w:tblPr/>
      <w:tcPr>
        <w:tcBorders>
          <w:insideH w:val="nil"/>
          <w:insideV w:val="nil"/>
        </w:tcBorders>
        <w:shd w:val="clear" w:color="auto" w:fill="EBE6DE"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AF230A"/>
    <w:tblPr>
      <w:tblStyleRowBandSize w:val="1"/>
      <w:tblStyleColBandSize w:val="1"/>
      <w:tblBorders>
        <w:top w:val="single" w:sz="8" w:space="0" w:color="A68375" w:themeColor="accent5" w:themeTint="BF"/>
        <w:left w:val="single" w:sz="8" w:space="0" w:color="A68375" w:themeColor="accent5" w:themeTint="BF"/>
        <w:bottom w:val="single" w:sz="8" w:space="0" w:color="A68375" w:themeColor="accent5" w:themeTint="BF"/>
        <w:right w:val="single" w:sz="8" w:space="0" w:color="A68375" w:themeColor="accent5" w:themeTint="BF"/>
        <w:insideH w:val="single" w:sz="8" w:space="0" w:color="A68375" w:themeColor="accent5" w:themeTint="BF"/>
      </w:tblBorders>
    </w:tblPr>
    <w:tblStylePr w:type="firstRow">
      <w:pPr>
        <w:spacing w:before="0" w:after="0" w:line="240" w:lineRule="auto"/>
      </w:pPr>
      <w:rPr>
        <w:b/>
        <w:bCs/>
        <w:color w:val="FFFFFF" w:themeColor="background1"/>
      </w:rPr>
      <w:tblPr/>
      <w:tcPr>
        <w:tcBorders>
          <w:top w:val="single" w:sz="8" w:space="0" w:color="A68375" w:themeColor="accent5" w:themeTint="BF"/>
          <w:left w:val="single" w:sz="8" w:space="0" w:color="A68375" w:themeColor="accent5" w:themeTint="BF"/>
          <w:bottom w:val="single" w:sz="8" w:space="0" w:color="A68375" w:themeColor="accent5" w:themeTint="BF"/>
          <w:right w:val="single" w:sz="8" w:space="0" w:color="A68375" w:themeColor="accent5" w:themeTint="BF"/>
          <w:insideH w:val="nil"/>
          <w:insideV w:val="nil"/>
        </w:tcBorders>
        <w:shd w:val="clear" w:color="auto" w:fill="7F5F52" w:themeFill="accent5"/>
      </w:tcPr>
    </w:tblStylePr>
    <w:tblStylePr w:type="lastRow">
      <w:pPr>
        <w:spacing w:before="0" w:after="0" w:line="240" w:lineRule="auto"/>
      </w:pPr>
      <w:rPr>
        <w:b/>
        <w:bCs/>
      </w:rPr>
      <w:tblPr/>
      <w:tcPr>
        <w:tcBorders>
          <w:top w:val="double" w:sz="6" w:space="0" w:color="A68375" w:themeColor="accent5" w:themeTint="BF"/>
          <w:left w:val="single" w:sz="8" w:space="0" w:color="A68375" w:themeColor="accent5" w:themeTint="BF"/>
          <w:bottom w:val="single" w:sz="8" w:space="0" w:color="A68375" w:themeColor="accent5" w:themeTint="BF"/>
          <w:right w:val="single" w:sz="8" w:space="0" w:color="A68375" w:themeColor="accent5" w:themeTint="BF"/>
          <w:insideH w:val="nil"/>
          <w:insideV w:val="nil"/>
        </w:tcBorders>
      </w:tcPr>
    </w:tblStylePr>
    <w:tblStylePr w:type="firstCol">
      <w:rPr>
        <w:b/>
        <w:bCs/>
      </w:rPr>
    </w:tblStylePr>
    <w:tblStylePr w:type="lastCol">
      <w:rPr>
        <w:b/>
        <w:bCs/>
      </w:rPr>
    </w:tblStylePr>
    <w:tblStylePr w:type="band1Vert">
      <w:tblPr/>
      <w:tcPr>
        <w:shd w:val="clear" w:color="auto" w:fill="E1D6D1" w:themeFill="accent5" w:themeFillTint="3F"/>
      </w:tcPr>
    </w:tblStylePr>
    <w:tblStylePr w:type="band1Horz">
      <w:tblPr/>
      <w:tcPr>
        <w:tcBorders>
          <w:insideH w:val="nil"/>
          <w:insideV w:val="nil"/>
        </w:tcBorders>
        <w:shd w:val="clear" w:color="auto" w:fill="E1D6D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AF230A"/>
    <w:tblPr>
      <w:tblStyleRowBandSize w:val="1"/>
      <w:tblStyleColBandSize w:val="1"/>
      <w:tblBorders>
        <w:top w:val="single" w:sz="8" w:space="0" w:color="C69D75" w:themeColor="accent6" w:themeTint="BF"/>
        <w:left w:val="single" w:sz="8" w:space="0" w:color="C69D75" w:themeColor="accent6" w:themeTint="BF"/>
        <w:bottom w:val="single" w:sz="8" w:space="0" w:color="C69D75" w:themeColor="accent6" w:themeTint="BF"/>
        <w:right w:val="single" w:sz="8" w:space="0" w:color="C69D75" w:themeColor="accent6" w:themeTint="BF"/>
        <w:insideH w:val="single" w:sz="8" w:space="0" w:color="C69D75" w:themeColor="accent6" w:themeTint="BF"/>
      </w:tblBorders>
    </w:tblPr>
    <w:tblStylePr w:type="firstRow">
      <w:pPr>
        <w:spacing w:before="0" w:after="0" w:line="240" w:lineRule="auto"/>
      </w:pPr>
      <w:rPr>
        <w:b/>
        <w:bCs/>
        <w:color w:val="FFFFFF" w:themeColor="background1"/>
      </w:rPr>
      <w:tblPr/>
      <w:tcPr>
        <w:tcBorders>
          <w:top w:val="single" w:sz="8" w:space="0" w:color="C69D75" w:themeColor="accent6" w:themeTint="BF"/>
          <w:left w:val="single" w:sz="8" w:space="0" w:color="C69D75" w:themeColor="accent6" w:themeTint="BF"/>
          <w:bottom w:val="single" w:sz="8" w:space="0" w:color="C69D75" w:themeColor="accent6" w:themeTint="BF"/>
          <w:right w:val="single" w:sz="8" w:space="0" w:color="C69D75" w:themeColor="accent6" w:themeTint="BF"/>
          <w:insideH w:val="nil"/>
          <w:insideV w:val="nil"/>
        </w:tcBorders>
        <w:shd w:val="clear" w:color="auto" w:fill="B27D49" w:themeFill="accent6"/>
      </w:tcPr>
    </w:tblStylePr>
    <w:tblStylePr w:type="lastRow">
      <w:pPr>
        <w:spacing w:before="0" w:after="0" w:line="240" w:lineRule="auto"/>
      </w:pPr>
      <w:rPr>
        <w:b/>
        <w:bCs/>
      </w:rPr>
      <w:tblPr/>
      <w:tcPr>
        <w:tcBorders>
          <w:top w:val="double" w:sz="6" w:space="0" w:color="C69D75" w:themeColor="accent6" w:themeTint="BF"/>
          <w:left w:val="single" w:sz="8" w:space="0" w:color="C69D75" w:themeColor="accent6" w:themeTint="BF"/>
          <w:bottom w:val="single" w:sz="8" w:space="0" w:color="C69D75" w:themeColor="accent6" w:themeTint="BF"/>
          <w:right w:val="single" w:sz="8" w:space="0" w:color="C69D75" w:themeColor="accent6" w:themeTint="BF"/>
          <w:insideH w:val="nil"/>
          <w:insideV w:val="nil"/>
        </w:tcBorders>
      </w:tcPr>
    </w:tblStylePr>
    <w:tblStylePr w:type="firstCol">
      <w:rPr>
        <w:b/>
        <w:bCs/>
      </w:rPr>
    </w:tblStylePr>
    <w:tblStylePr w:type="lastCol">
      <w:rPr>
        <w:b/>
        <w:bCs/>
      </w:rPr>
    </w:tblStylePr>
    <w:tblStylePr w:type="band1Vert">
      <w:tblPr/>
      <w:tcPr>
        <w:shd w:val="clear" w:color="auto" w:fill="ECDED1" w:themeFill="accent6" w:themeFillTint="3F"/>
      </w:tcPr>
    </w:tblStylePr>
    <w:tblStylePr w:type="band1Horz">
      <w:tblPr/>
      <w:tcPr>
        <w:tcBorders>
          <w:insideH w:val="nil"/>
          <w:insideV w:val="nil"/>
        </w:tcBorders>
        <w:shd w:val="clear" w:color="auto" w:fill="ECDE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300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300F" w:themeFill="accent1"/>
      </w:tcPr>
    </w:tblStylePr>
    <w:tblStylePr w:type="lastCol">
      <w:rPr>
        <w:b/>
        <w:bCs/>
        <w:color w:val="FFFFFF" w:themeColor="background1"/>
      </w:rPr>
      <w:tblPr/>
      <w:tcPr>
        <w:tcBorders>
          <w:left w:val="nil"/>
          <w:right w:val="nil"/>
          <w:insideH w:val="nil"/>
          <w:insideV w:val="nil"/>
        </w:tcBorders>
        <w:shd w:val="clear" w:color="auto" w:fill="A5300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5581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55816" w:themeFill="accent2"/>
      </w:tcPr>
    </w:tblStylePr>
    <w:tblStylePr w:type="lastCol">
      <w:rPr>
        <w:b/>
        <w:bCs/>
        <w:color w:val="FFFFFF" w:themeColor="background1"/>
      </w:rPr>
      <w:tblPr/>
      <w:tcPr>
        <w:tcBorders>
          <w:left w:val="nil"/>
          <w:right w:val="nil"/>
          <w:insideH w:val="nil"/>
          <w:insideV w:val="nil"/>
        </w:tcBorders>
        <w:shd w:val="clear" w:color="auto" w:fill="D5581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1982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19825" w:themeFill="accent3"/>
      </w:tcPr>
    </w:tblStylePr>
    <w:tblStylePr w:type="lastCol">
      <w:rPr>
        <w:b/>
        <w:bCs/>
        <w:color w:val="FFFFFF" w:themeColor="background1"/>
      </w:rPr>
      <w:tblPr/>
      <w:tcPr>
        <w:tcBorders>
          <w:left w:val="nil"/>
          <w:right w:val="nil"/>
          <w:insideH w:val="nil"/>
          <w:insideV w:val="nil"/>
        </w:tcBorders>
        <w:shd w:val="clear" w:color="auto" w:fill="E1982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19C7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19C7D" w:themeFill="accent4"/>
      </w:tcPr>
    </w:tblStylePr>
    <w:tblStylePr w:type="lastCol">
      <w:rPr>
        <w:b/>
        <w:bCs/>
        <w:color w:val="FFFFFF" w:themeColor="background1"/>
      </w:rPr>
      <w:tblPr/>
      <w:tcPr>
        <w:tcBorders>
          <w:left w:val="nil"/>
          <w:right w:val="nil"/>
          <w:insideH w:val="nil"/>
          <w:insideV w:val="nil"/>
        </w:tcBorders>
        <w:shd w:val="clear" w:color="auto" w:fill="B19C7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F5F5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F5F52" w:themeFill="accent5"/>
      </w:tcPr>
    </w:tblStylePr>
    <w:tblStylePr w:type="lastCol">
      <w:rPr>
        <w:b/>
        <w:bCs/>
        <w:color w:val="FFFFFF" w:themeColor="background1"/>
      </w:rPr>
      <w:tblPr/>
      <w:tcPr>
        <w:tcBorders>
          <w:left w:val="nil"/>
          <w:right w:val="nil"/>
          <w:insideH w:val="nil"/>
          <w:insideV w:val="nil"/>
        </w:tcBorders>
        <w:shd w:val="clear" w:color="auto" w:fill="7F5F5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AF230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27D4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27D49" w:themeFill="accent6"/>
      </w:tcPr>
    </w:tblStylePr>
    <w:tblStylePr w:type="lastCol">
      <w:rPr>
        <w:b/>
        <w:bCs/>
        <w:color w:val="FFFFFF" w:themeColor="background1"/>
      </w:rPr>
      <w:tblPr/>
      <w:tcPr>
        <w:tcBorders>
          <w:left w:val="nil"/>
          <w:right w:val="nil"/>
          <w:insideH w:val="nil"/>
          <w:insideV w:val="nil"/>
        </w:tcBorders>
        <w:shd w:val="clear" w:color="auto" w:fill="B27D4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
    <w:name w:val="Medium Grid 1"/>
    <w:basedOn w:val="TableNormal"/>
    <w:uiPriority w:val="67"/>
    <w:semiHidden/>
    <w:rsid w:val="00AF230A"/>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AF230A"/>
    <w:tblPr>
      <w:tblStyleRowBandSize w:val="1"/>
      <w:tblStyleColBandSize w:val="1"/>
      <w:tblBorders>
        <w:top w:val="single" w:sz="8" w:space="0" w:color="EA491C" w:themeColor="accent1" w:themeTint="BF"/>
        <w:left w:val="single" w:sz="8" w:space="0" w:color="EA491C" w:themeColor="accent1" w:themeTint="BF"/>
        <w:bottom w:val="single" w:sz="8" w:space="0" w:color="EA491C" w:themeColor="accent1" w:themeTint="BF"/>
        <w:right w:val="single" w:sz="8" w:space="0" w:color="EA491C" w:themeColor="accent1" w:themeTint="BF"/>
        <w:insideH w:val="single" w:sz="8" w:space="0" w:color="EA491C" w:themeColor="accent1" w:themeTint="BF"/>
        <w:insideV w:val="single" w:sz="8" w:space="0" w:color="EA491C" w:themeColor="accent1" w:themeTint="BF"/>
      </w:tblBorders>
    </w:tblPr>
    <w:tcPr>
      <w:shd w:val="clear" w:color="auto" w:fill="F8C3B4" w:themeFill="accent1" w:themeFillTint="3F"/>
    </w:tcPr>
    <w:tblStylePr w:type="firstRow">
      <w:rPr>
        <w:b/>
        <w:bCs/>
      </w:rPr>
    </w:tblStylePr>
    <w:tblStylePr w:type="lastRow">
      <w:rPr>
        <w:b/>
        <w:bCs/>
      </w:rPr>
      <w:tblPr/>
      <w:tcPr>
        <w:tcBorders>
          <w:top w:val="single" w:sz="18" w:space="0" w:color="EA491C" w:themeColor="accent1" w:themeTint="BF"/>
        </w:tcBorders>
      </w:tcPr>
    </w:tblStylePr>
    <w:tblStylePr w:type="firstCol">
      <w:rPr>
        <w:b/>
        <w:bCs/>
      </w:rPr>
    </w:tblStylePr>
    <w:tblStylePr w:type="lastCol">
      <w:rPr>
        <w:b/>
        <w:bCs/>
      </w:rPr>
    </w:tblStylePr>
    <w:tblStylePr w:type="band1Vert">
      <w:tblPr/>
      <w:tcPr>
        <w:shd w:val="clear" w:color="auto" w:fill="F18668" w:themeFill="accent1" w:themeFillTint="7F"/>
      </w:tcPr>
    </w:tblStylePr>
    <w:tblStylePr w:type="band1Horz">
      <w:tblPr/>
      <w:tcPr>
        <w:shd w:val="clear" w:color="auto" w:fill="F18668" w:themeFill="accent1" w:themeFillTint="7F"/>
      </w:tcPr>
    </w:tblStylePr>
  </w:style>
  <w:style w:type="table" w:styleId="MediumGrid1-Accent2">
    <w:name w:val="Medium Grid 1 Accent 2"/>
    <w:basedOn w:val="TableNormal"/>
    <w:uiPriority w:val="67"/>
    <w:semiHidden/>
    <w:rsid w:val="00AF230A"/>
    <w:tblPr>
      <w:tblStyleRowBandSize w:val="1"/>
      <w:tblStyleColBandSize w:val="1"/>
      <w:tblBorders>
        <w:top w:val="single" w:sz="8" w:space="0" w:color="EB7E44" w:themeColor="accent2" w:themeTint="BF"/>
        <w:left w:val="single" w:sz="8" w:space="0" w:color="EB7E44" w:themeColor="accent2" w:themeTint="BF"/>
        <w:bottom w:val="single" w:sz="8" w:space="0" w:color="EB7E44" w:themeColor="accent2" w:themeTint="BF"/>
        <w:right w:val="single" w:sz="8" w:space="0" w:color="EB7E44" w:themeColor="accent2" w:themeTint="BF"/>
        <w:insideH w:val="single" w:sz="8" w:space="0" w:color="EB7E44" w:themeColor="accent2" w:themeTint="BF"/>
        <w:insideV w:val="single" w:sz="8" w:space="0" w:color="EB7E44" w:themeColor="accent2" w:themeTint="BF"/>
      </w:tblBorders>
    </w:tblPr>
    <w:tcPr>
      <w:shd w:val="clear" w:color="auto" w:fill="F8D4C1" w:themeFill="accent2" w:themeFillTint="3F"/>
    </w:tcPr>
    <w:tblStylePr w:type="firstRow">
      <w:rPr>
        <w:b/>
        <w:bCs/>
      </w:rPr>
    </w:tblStylePr>
    <w:tblStylePr w:type="lastRow">
      <w:rPr>
        <w:b/>
        <w:bCs/>
      </w:rPr>
      <w:tblPr/>
      <w:tcPr>
        <w:tcBorders>
          <w:top w:val="single" w:sz="18" w:space="0" w:color="EB7E44" w:themeColor="accent2" w:themeTint="BF"/>
        </w:tcBorders>
      </w:tcPr>
    </w:tblStylePr>
    <w:tblStylePr w:type="firstCol">
      <w:rPr>
        <w:b/>
        <w:bCs/>
      </w:rPr>
    </w:tblStylePr>
    <w:tblStylePr w:type="lastCol">
      <w:rPr>
        <w:b/>
        <w:bCs/>
      </w:rPr>
    </w:tblStylePr>
    <w:tblStylePr w:type="band1Vert">
      <w:tblPr/>
      <w:tcPr>
        <w:shd w:val="clear" w:color="auto" w:fill="F2A982" w:themeFill="accent2" w:themeFillTint="7F"/>
      </w:tcPr>
    </w:tblStylePr>
    <w:tblStylePr w:type="band1Horz">
      <w:tblPr/>
      <w:tcPr>
        <w:shd w:val="clear" w:color="auto" w:fill="F2A982" w:themeFill="accent2" w:themeFillTint="7F"/>
      </w:tcPr>
    </w:tblStylePr>
  </w:style>
  <w:style w:type="table" w:styleId="MediumGrid1-Accent3">
    <w:name w:val="Medium Grid 1 Accent 3"/>
    <w:basedOn w:val="TableNormal"/>
    <w:uiPriority w:val="67"/>
    <w:semiHidden/>
    <w:rsid w:val="00AF230A"/>
    <w:tblPr>
      <w:tblStyleRowBandSize w:val="1"/>
      <w:tblStyleColBandSize w:val="1"/>
      <w:tblBorders>
        <w:top w:val="single" w:sz="8" w:space="0" w:color="E8B15B" w:themeColor="accent3" w:themeTint="BF"/>
        <w:left w:val="single" w:sz="8" w:space="0" w:color="E8B15B" w:themeColor="accent3" w:themeTint="BF"/>
        <w:bottom w:val="single" w:sz="8" w:space="0" w:color="E8B15B" w:themeColor="accent3" w:themeTint="BF"/>
        <w:right w:val="single" w:sz="8" w:space="0" w:color="E8B15B" w:themeColor="accent3" w:themeTint="BF"/>
        <w:insideH w:val="single" w:sz="8" w:space="0" w:color="E8B15B" w:themeColor="accent3" w:themeTint="BF"/>
        <w:insideV w:val="single" w:sz="8" w:space="0" w:color="E8B15B" w:themeColor="accent3" w:themeTint="BF"/>
      </w:tblBorders>
    </w:tblPr>
    <w:tcPr>
      <w:shd w:val="clear" w:color="auto" w:fill="F7E5C9" w:themeFill="accent3" w:themeFillTint="3F"/>
    </w:tcPr>
    <w:tblStylePr w:type="firstRow">
      <w:rPr>
        <w:b/>
        <w:bCs/>
      </w:rPr>
    </w:tblStylePr>
    <w:tblStylePr w:type="lastRow">
      <w:rPr>
        <w:b/>
        <w:bCs/>
      </w:rPr>
      <w:tblPr/>
      <w:tcPr>
        <w:tcBorders>
          <w:top w:val="single" w:sz="18" w:space="0" w:color="E8B15B" w:themeColor="accent3" w:themeTint="BF"/>
        </w:tcBorders>
      </w:tcPr>
    </w:tblStylePr>
    <w:tblStylePr w:type="firstCol">
      <w:rPr>
        <w:b/>
        <w:bCs/>
      </w:rPr>
    </w:tblStylePr>
    <w:tblStylePr w:type="lastCol">
      <w:rPr>
        <w:b/>
        <w:bCs/>
      </w:rPr>
    </w:tblStylePr>
    <w:tblStylePr w:type="band1Vert">
      <w:tblPr/>
      <w:tcPr>
        <w:shd w:val="clear" w:color="auto" w:fill="F0CB92" w:themeFill="accent3" w:themeFillTint="7F"/>
      </w:tcPr>
    </w:tblStylePr>
    <w:tblStylePr w:type="band1Horz">
      <w:tblPr/>
      <w:tcPr>
        <w:shd w:val="clear" w:color="auto" w:fill="F0CB92" w:themeFill="accent3" w:themeFillTint="7F"/>
      </w:tcPr>
    </w:tblStylePr>
  </w:style>
  <w:style w:type="table" w:styleId="MediumGrid1-Accent4">
    <w:name w:val="Medium Grid 1 Accent 4"/>
    <w:basedOn w:val="TableNormal"/>
    <w:uiPriority w:val="67"/>
    <w:semiHidden/>
    <w:rsid w:val="00AF230A"/>
    <w:tblPr>
      <w:tblStyleRowBandSize w:val="1"/>
      <w:tblStyleColBandSize w:val="1"/>
      <w:tblBorders>
        <w:top w:val="single" w:sz="8" w:space="0" w:color="C4B49D" w:themeColor="accent4" w:themeTint="BF"/>
        <w:left w:val="single" w:sz="8" w:space="0" w:color="C4B49D" w:themeColor="accent4" w:themeTint="BF"/>
        <w:bottom w:val="single" w:sz="8" w:space="0" w:color="C4B49D" w:themeColor="accent4" w:themeTint="BF"/>
        <w:right w:val="single" w:sz="8" w:space="0" w:color="C4B49D" w:themeColor="accent4" w:themeTint="BF"/>
        <w:insideH w:val="single" w:sz="8" w:space="0" w:color="C4B49D" w:themeColor="accent4" w:themeTint="BF"/>
        <w:insideV w:val="single" w:sz="8" w:space="0" w:color="C4B49D" w:themeColor="accent4" w:themeTint="BF"/>
      </w:tblBorders>
    </w:tblPr>
    <w:tcPr>
      <w:shd w:val="clear" w:color="auto" w:fill="EBE6DE" w:themeFill="accent4" w:themeFillTint="3F"/>
    </w:tcPr>
    <w:tblStylePr w:type="firstRow">
      <w:rPr>
        <w:b/>
        <w:bCs/>
      </w:rPr>
    </w:tblStylePr>
    <w:tblStylePr w:type="lastRow">
      <w:rPr>
        <w:b/>
        <w:bCs/>
      </w:rPr>
      <w:tblPr/>
      <w:tcPr>
        <w:tcBorders>
          <w:top w:val="single" w:sz="18" w:space="0" w:color="C4B49D" w:themeColor="accent4" w:themeTint="BF"/>
        </w:tcBorders>
      </w:tcPr>
    </w:tblStylePr>
    <w:tblStylePr w:type="firstCol">
      <w:rPr>
        <w:b/>
        <w:bCs/>
      </w:rPr>
    </w:tblStylePr>
    <w:tblStylePr w:type="lastCol">
      <w:rPr>
        <w:b/>
        <w:bCs/>
      </w:rPr>
    </w:tblStylePr>
    <w:tblStylePr w:type="band1Vert">
      <w:tblPr/>
      <w:tcPr>
        <w:shd w:val="clear" w:color="auto" w:fill="D8CDBE" w:themeFill="accent4" w:themeFillTint="7F"/>
      </w:tcPr>
    </w:tblStylePr>
    <w:tblStylePr w:type="band1Horz">
      <w:tblPr/>
      <w:tcPr>
        <w:shd w:val="clear" w:color="auto" w:fill="D8CDBE" w:themeFill="accent4" w:themeFillTint="7F"/>
      </w:tcPr>
    </w:tblStylePr>
  </w:style>
  <w:style w:type="table" w:styleId="MediumGrid1-Accent5">
    <w:name w:val="Medium Grid 1 Accent 5"/>
    <w:basedOn w:val="TableNormal"/>
    <w:uiPriority w:val="67"/>
    <w:semiHidden/>
    <w:rsid w:val="00AF230A"/>
    <w:tblPr>
      <w:tblStyleRowBandSize w:val="1"/>
      <w:tblStyleColBandSize w:val="1"/>
      <w:tblBorders>
        <w:top w:val="single" w:sz="8" w:space="0" w:color="A68375" w:themeColor="accent5" w:themeTint="BF"/>
        <w:left w:val="single" w:sz="8" w:space="0" w:color="A68375" w:themeColor="accent5" w:themeTint="BF"/>
        <w:bottom w:val="single" w:sz="8" w:space="0" w:color="A68375" w:themeColor="accent5" w:themeTint="BF"/>
        <w:right w:val="single" w:sz="8" w:space="0" w:color="A68375" w:themeColor="accent5" w:themeTint="BF"/>
        <w:insideH w:val="single" w:sz="8" w:space="0" w:color="A68375" w:themeColor="accent5" w:themeTint="BF"/>
        <w:insideV w:val="single" w:sz="8" w:space="0" w:color="A68375" w:themeColor="accent5" w:themeTint="BF"/>
      </w:tblBorders>
    </w:tblPr>
    <w:tcPr>
      <w:shd w:val="clear" w:color="auto" w:fill="E1D6D1" w:themeFill="accent5" w:themeFillTint="3F"/>
    </w:tcPr>
    <w:tblStylePr w:type="firstRow">
      <w:rPr>
        <w:b/>
        <w:bCs/>
      </w:rPr>
    </w:tblStylePr>
    <w:tblStylePr w:type="lastRow">
      <w:rPr>
        <w:b/>
        <w:bCs/>
      </w:rPr>
      <w:tblPr/>
      <w:tcPr>
        <w:tcBorders>
          <w:top w:val="single" w:sz="18" w:space="0" w:color="A68375" w:themeColor="accent5" w:themeTint="BF"/>
        </w:tcBorders>
      </w:tcPr>
    </w:tblStylePr>
    <w:tblStylePr w:type="firstCol">
      <w:rPr>
        <w:b/>
        <w:bCs/>
      </w:rPr>
    </w:tblStylePr>
    <w:tblStylePr w:type="lastCol">
      <w:rPr>
        <w:b/>
        <w:bCs/>
      </w:rPr>
    </w:tblStylePr>
    <w:tblStylePr w:type="band1Vert">
      <w:tblPr/>
      <w:tcPr>
        <w:shd w:val="clear" w:color="auto" w:fill="C4ADA3" w:themeFill="accent5" w:themeFillTint="7F"/>
      </w:tcPr>
    </w:tblStylePr>
    <w:tblStylePr w:type="band1Horz">
      <w:tblPr/>
      <w:tcPr>
        <w:shd w:val="clear" w:color="auto" w:fill="C4ADA3" w:themeFill="accent5" w:themeFillTint="7F"/>
      </w:tcPr>
    </w:tblStylePr>
  </w:style>
  <w:style w:type="table" w:styleId="MediumGrid1-Accent6">
    <w:name w:val="Medium Grid 1 Accent 6"/>
    <w:basedOn w:val="TableNormal"/>
    <w:uiPriority w:val="67"/>
    <w:semiHidden/>
    <w:rsid w:val="00AF230A"/>
    <w:tblPr>
      <w:tblStyleRowBandSize w:val="1"/>
      <w:tblStyleColBandSize w:val="1"/>
      <w:tblBorders>
        <w:top w:val="single" w:sz="8" w:space="0" w:color="C69D75" w:themeColor="accent6" w:themeTint="BF"/>
        <w:left w:val="single" w:sz="8" w:space="0" w:color="C69D75" w:themeColor="accent6" w:themeTint="BF"/>
        <w:bottom w:val="single" w:sz="8" w:space="0" w:color="C69D75" w:themeColor="accent6" w:themeTint="BF"/>
        <w:right w:val="single" w:sz="8" w:space="0" w:color="C69D75" w:themeColor="accent6" w:themeTint="BF"/>
        <w:insideH w:val="single" w:sz="8" w:space="0" w:color="C69D75" w:themeColor="accent6" w:themeTint="BF"/>
        <w:insideV w:val="single" w:sz="8" w:space="0" w:color="C69D75" w:themeColor="accent6" w:themeTint="BF"/>
      </w:tblBorders>
    </w:tblPr>
    <w:tcPr>
      <w:shd w:val="clear" w:color="auto" w:fill="ECDED1" w:themeFill="accent6" w:themeFillTint="3F"/>
    </w:tcPr>
    <w:tblStylePr w:type="firstRow">
      <w:rPr>
        <w:b/>
        <w:bCs/>
      </w:rPr>
    </w:tblStylePr>
    <w:tblStylePr w:type="lastRow">
      <w:rPr>
        <w:b/>
        <w:bCs/>
      </w:rPr>
      <w:tblPr/>
      <w:tcPr>
        <w:tcBorders>
          <w:top w:val="single" w:sz="18" w:space="0" w:color="C69D75" w:themeColor="accent6" w:themeTint="BF"/>
        </w:tcBorders>
      </w:tcPr>
    </w:tblStylePr>
    <w:tblStylePr w:type="firstCol">
      <w:rPr>
        <w:b/>
        <w:bCs/>
      </w:rPr>
    </w:tblStylePr>
    <w:tblStylePr w:type="lastCol">
      <w:rPr>
        <w:b/>
        <w:bCs/>
      </w:rPr>
    </w:tblStylePr>
    <w:tblStylePr w:type="band1Vert">
      <w:tblPr/>
      <w:tcPr>
        <w:shd w:val="clear" w:color="auto" w:fill="D9BEA3" w:themeFill="accent6" w:themeFillTint="7F"/>
      </w:tcPr>
    </w:tblStylePr>
    <w:tblStylePr w:type="band1Horz">
      <w:tblPr/>
      <w:tcPr>
        <w:shd w:val="clear" w:color="auto" w:fill="D9BEA3" w:themeFill="accent6" w:themeFillTint="7F"/>
      </w:tcPr>
    </w:tblStylePr>
  </w:style>
  <w:style w:type="table" w:styleId="MediumGrid2">
    <w:name w:val="Medium Grid 2"/>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A5300F" w:themeColor="accent1"/>
        <w:left w:val="single" w:sz="8" w:space="0" w:color="A5300F" w:themeColor="accent1"/>
        <w:bottom w:val="single" w:sz="8" w:space="0" w:color="A5300F" w:themeColor="accent1"/>
        <w:right w:val="single" w:sz="8" w:space="0" w:color="A5300F" w:themeColor="accent1"/>
        <w:insideH w:val="single" w:sz="8" w:space="0" w:color="A5300F" w:themeColor="accent1"/>
        <w:insideV w:val="single" w:sz="8" w:space="0" w:color="A5300F" w:themeColor="accent1"/>
      </w:tblBorders>
    </w:tblPr>
    <w:tcPr>
      <w:shd w:val="clear" w:color="auto" w:fill="F8C3B4" w:themeFill="accent1" w:themeFillTint="3F"/>
    </w:tcPr>
    <w:tblStylePr w:type="firstRow">
      <w:rPr>
        <w:b/>
        <w:bCs/>
        <w:color w:val="000000" w:themeColor="text1"/>
      </w:rPr>
      <w:tblPr/>
      <w:tcPr>
        <w:shd w:val="clear" w:color="auto" w:fill="FCE7E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EC2" w:themeFill="accent1" w:themeFillTint="33"/>
      </w:tcPr>
    </w:tblStylePr>
    <w:tblStylePr w:type="band1Vert">
      <w:tblPr/>
      <w:tcPr>
        <w:shd w:val="clear" w:color="auto" w:fill="F18668" w:themeFill="accent1" w:themeFillTint="7F"/>
      </w:tcPr>
    </w:tblStylePr>
    <w:tblStylePr w:type="band1Horz">
      <w:tblPr/>
      <w:tcPr>
        <w:tcBorders>
          <w:insideH w:val="single" w:sz="6" w:space="0" w:color="A5300F" w:themeColor="accent1"/>
          <w:insideV w:val="single" w:sz="6" w:space="0" w:color="A5300F" w:themeColor="accent1"/>
        </w:tcBorders>
        <w:shd w:val="clear" w:color="auto" w:fill="F18668"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D55816" w:themeColor="accent2"/>
        <w:left w:val="single" w:sz="8" w:space="0" w:color="D55816" w:themeColor="accent2"/>
        <w:bottom w:val="single" w:sz="8" w:space="0" w:color="D55816" w:themeColor="accent2"/>
        <w:right w:val="single" w:sz="8" w:space="0" w:color="D55816" w:themeColor="accent2"/>
        <w:insideH w:val="single" w:sz="8" w:space="0" w:color="D55816" w:themeColor="accent2"/>
        <w:insideV w:val="single" w:sz="8" w:space="0" w:color="D55816" w:themeColor="accent2"/>
      </w:tblBorders>
    </w:tblPr>
    <w:tcPr>
      <w:shd w:val="clear" w:color="auto" w:fill="F8D4C1" w:themeFill="accent2" w:themeFillTint="3F"/>
    </w:tcPr>
    <w:tblStylePr w:type="firstRow">
      <w:rPr>
        <w:b/>
        <w:bCs/>
        <w:color w:val="000000" w:themeColor="text1"/>
      </w:rPr>
      <w:tblPr/>
      <w:tcPr>
        <w:shd w:val="clear" w:color="auto" w:fill="FCEEE6"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CCD" w:themeFill="accent2" w:themeFillTint="33"/>
      </w:tcPr>
    </w:tblStylePr>
    <w:tblStylePr w:type="band1Vert">
      <w:tblPr/>
      <w:tcPr>
        <w:shd w:val="clear" w:color="auto" w:fill="F2A982" w:themeFill="accent2" w:themeFillTint="7F"/>
      </w:tcPr>
    </w:tblStylePr>
    <w:tblStylePr w:type="band1Horz">
      <w:tblPr/>
      <w:tcPr>
        <w:tcBorders>
          <w:insideH w:val="single" w:sz="6" w:space="0" w:color="D55816" w:themeColor="accent2"/>
          <w:insideV w:val="single" w:sz="6" w:space="0" w:color="D55816" w:themeColor="accent2"/>
        </w:tcBorders>
        <w:shd w:val="clear" w:color="auto" w:fill="F2A982"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E19825" w:themeColor="accent3"/>
        <w:left w:val="single" w:sz="8" w:space="0" w:color="E19825" w:themeColor="accent3"/>
        <w:bottom w:val="single" w:sz="8" w:space="0" w:color="E19825" w:themeColor="accent3"/>
        <w:right w:val="single" w:sz="8" w:space="0" w:color="E19825" w:themeColor="accent3"/>
        <w:insideH w:val="single" w:sz="8" w:space="0" w:color="E19825" w:themeColor="accent3"/>
        <w:insideV w:val="single" w:sz="8" w:space="0" w:color="E19825" w:themeColor="accent3"/>
      </w:tblBorders>
    </w:tblPr>
    <w:tcPr>
      <w:shd w:val="clear" w:color="auto" w:fill="F7E5C9" w:themeFill="accent3" w:themeFillTint="3F"/>
    </w:tcPr>
    <w:tblStylePr w:type="firstRow">
      <w:rPr>
        <w:b/>
        <w:bCs/>
        <w:color w:val="000000" w:themeColor="text1"/>
      </w:rPr>
      <w:tblPr/>
      <w:tcPr>
        <w:shd w:val="clear" w:color="auto" w:fill="FCF4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EAD3" w:themeFill="accent3" w:themeFillTint="33"/>
      </w:tcPr>
    </w:tblStylePr>
    <w:tblStylePr w:type="band1Vert">
      <w:tblPr/>
      <w:tcPr>
        <w:shd w:val="clear" w:color="auto" w:fill="F0CB92" w:themeFill="accent3" w:themeFillTint="7F"/>
      </w:tcPr>
    </w:tblStylePr>
    <w:tblStylePr w:type="band1Horz">
      <w:tblPr/>
      <w:tcPr>
        <w:tcBorders>
          <w:insideH w:val="single" w:sz="6" w:space="0" w:color="E19825" w:themeColor="accent3"/>
          <w:insideV w:val="single" w:sz="6" w:space="0" w:color="E19825" w:themeColor="accent3"/>
        </w:tcBorders>
        <w:shd w:val="clear" w:color="auto" w:fill="F0CB9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B19C7D" w:themeColor="accent4"/>
        <w:left w:val="single" w:sz="8" w:space="0" w:color="B19C7D" w:themeColor="accent4"/>
        <w:bottom w:val="single" w:sz="8" w:space="0" w:color="B19C7D" w:themeColor="accent4"/>
        <w:right w:val="single" w:sz="8" w:space="0" w:color="B19C7D" w:themeColor="accent4"/>
        <w:insideH w:val="single" w:sz="8" w:space="0" w:color="B19C7D" w:themeColor="accent4"/>
        <w:insideV w:val="single" w:sz="8" w:space="0" w:color="B19C7D" w:themeColor="accent4"/>
      </w:tblBorders>
    </w:tblPr>
    <w:tcPr>
      <w:shd w:val="clear" w:color="auto" w:fill="EBE6DE" w:themeFill="accent4" w:themeFillTint="3F"/>
    </w:tcPr>
    <w:tblStylePr w:type="firstRow">
      <w:rPr>
        <w:b/>
        <w:bCs/>
        <w:color w:val="000000" w:themeColor="text1"/>
      </w:rPr>
      <w:tblPr/>
      <w:tcPr>
        <w:shd w:val="clear" w:color="auto" w:fill="F7F5F2"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FEBE4" w:themeFill="accent4" w:themeFillTint="33"/>
      </w:tcPr>
    </w:tblStylePr>
    <w:tblStylePr w:type="band1Vert">
      <w:tblPr/>
      <w:tcPr>
        <w:shd w:val="clear" w:color="auto" w:fill="D8CDBE" w:themeFill="accent4" w:themeFillTint="7F"/>
      </w:tcPr>
    </w:tblStylePr>
    <w:tblStylePr w:type="band1Horz">
      <w:tblPr/>
      <w:tcPr>
        <w:tcBorders>
          <w:insideH w:val="single" w:sz="6" w:space="0" w:color="B19C7D" w:themeColor="accent4"/>
          <w:insideV w:val="single" w:sz="6" w:space="0" w:color="B19C7D" w:themeColor="accent4"/>
        </w:tcBorders>
        <w:shd w:val="clear" w:color="auto" w:fill="D8CDB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7F5F52" w:themeColor="accent5"/>
        <w:left w:val="single" w:sz="8" w:space="0" w:color="7F5F52" w:themeColor="accent5"/>
        <w:bottom w:val="single" w:sz="8" w:space="0" w:color="7F5F52" w:themeColor="accent5"/>
        <w:right w:val="single" w:sz="8" w:space="0" w:color="7F5F52" w:themeColor="accent5"/>
        <w:insideH w:val="single" w:sz="8" w:space="0" w:color="7F5F52" w:themeColor="accent5"/>
        <w:insideV w:val="single" w:sz="8" w:space="0" w:color="7F5F52" w:themeColor="accent5"/>
      </w:tblBorders>
    </w:tblPr>
    <w:tcPr>
      <w:shd w:val="clear" w:color="auto" w:fill="E1D6D1" w:themeFill="accent5" w:themeFillTint="3F"/>
    </w:tcPr>
    <w:tblStylePr w:type="firstRow">
      <w:rPr>
        <w:b/>
        <w:bCs/>
        <w:color w:val="000000" w:themeColor="text1"/>
      </w:rPr>
      <w:tblPr/>
      <w:tcPr>
        <w:shd w:val="clear" w:color="auto" w:fill="F3EEEC"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DEDA" w:themeFill="accent5" w:themeFillTint="33"/>
      </w:tcPr>
    </w:tblStylePr>
    <w:tblStylePr w:type="band1Vert">
      <w:tblPr/>
      <w:tcPr>
        <w:shd w:val="clear" w:color="auto" w:fill="C4ADA3" w:themeFill="accent5" w:themeFillTint="7F"/>
      </w:tcPr>
    </w:tblStylePr>
    <w:tblStylePr w:type="band1Horz">
      <w:tblPr/>
      <w:tcPr>
        <w:tcBorders>
          <w:insideH w:val="single" w:sz="6" w:space="0" w:color="7F5F52" w:themeColor="accent5"/>
          <w:insideV w:val="single" w:sz="6" w:space="0" w:color="7F5F52" w:themeColor="accent5"/>
        </w:tcBorders>
        <w:shd w:val="clear" w:color="auto" w:fill="C4ADA3"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AF230A"/>
    <w:rPr>
      <w:rFonts w:asciiTheme="majorHAnsi" w:eastAsiaTheme="majorEastAsia" w:hAnsiTheme="majorHAnsi" w:cstheme="majorBidi"/>
      <w:color w:val="000000" w:themeColor="text1"/>
    </w:rPr>
    <w:tblPr>
      <w:tblStyleRowBandSize w:val="1"/>
      <w:tblStyleColBandSize w:val="1"/>
      <w:tblBorders>
        <w:top w:val="single" w:sz="8" w:space="0" w:color="B27D49" w:themeColor="accent6"/>
        <w:left w:val="single" w:sz="8" w:space="0" w:color="B27D49" w:themeColor="accent6"/>
        <w:bottom w:val="single" w:sz="8" w:space="0" w:color="B27D49" w:themeColor="accent6"/>
        <w:right w:val="single" w:sz="8" w:space="0" w:color="B27D49" w:themeColor="accent6"/>
        <w:insideH w:val="single" w:sz="8" w:space="0" w:color="B27D49" w:themeColor="accent6"/>
        <w:insideV w:val="single" w:sz="8" w:space="0" w:color="B27D49" w:themeColor="accent6"/>
      </w:tblBorders>
    </w:tblPr>
    <w:tcPr>
      <w:shd w:val="clear" w:color="auto" w:fill="ECDED1" w:themeFill="accent6" w:themeFillTint="3F"/>
    </w:tcPr>
    <w:tblStylePr w:type="firstRow">
      <w:rPr>
        <w:b/>
        <w:bCs/>
        <w:color w:val="000000" w:themeColor="text1"/>
      </w:rPr>
      <w:tblPr/>
      <w:tcPr>
        <w:shd w:val="clear" w:color="auto" w:fill="F7F2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0E4DA" w:themeFill="accent6" w:themeFillTint="33"/>
      </w:tcPr>
    </w:tblStylePr>
    <w:tblStylePr w:type="band1Vert">
      <w:tblPr/>
      <w:tcPr>
        <w:shd w:val="clear" w:color="auto" w:fill="D9BEA3" w:themeFill="accent6" w:themeFillTint="7F"/>
      </w:tcPr>
    </w:tblStylePr>
    <w:tblStylePr w:type="band1Horz">
      <w:tblPr/>
      <w:tcPr>
        <w:tcBorders>
          <w:insideH w:val="single" w:sz="6" w:space="0" w:color="B27D49" w:themeColor="accent6"/>
          <w:insideV w:val="single" w:sz="6" w:space="0" w:color="B27D49" w:themeColor="accent6"/>
        </w:tcBorders>
        <w:shd w:val="clear" w:color="auto" w:fill="D9BEA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C3B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300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300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300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300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866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8668" w:themeFill="accent1" w:themeFillTint="7F"/>
      </w:tcPr>
    </w:tblStylePr>
  </w:style>
  <w:style w:type="table" w:styleId="MediumGrid3-Accent2">
    <w:name w:val="Medium Grid 3 Accent 2"/>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4C1"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5581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5581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5581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5581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A98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A982" w:themeFill="accent2" w:themeFillTint="7F"/>
      </w:tcPr>
    </w:tblStylePr>
  </w:style>
  <w:style w:type="table" w:styleId="MediumGrid3-Accent3">
    <w:name w:val="Medium Grid 3 Accent 3"/>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E5C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1982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1982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1982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1982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0CB9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0CB92" w:themeFill="accent3" w:themeFillTint="7F"/>
      </w:tcPr>
    </w:tblStylePr>
  </w:style>
  <w:style w:type="table" w:styleId="MediumGrid3-Accent4">
    <w:name w:val="Medium Grid 3 Accent 4"/>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E6DE"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19C7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19C7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19C7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19C7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8CDB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8CDBE" w:themeFill="accent4" w:themeFillTint="7F"/>
      </w:tcPr>
    </w:tblStylePr>
  </w:style>
  <w:style w:type="table" w:styleId="MediumGrid3-Accent5">
    <w:name w:val="Medium Grid 3 Accent 5"/>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D6D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F5F5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F5F5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F5F5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F5F5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ADA3"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ADA3" w:themeFill="accent5" w:themeFillTint="7F"/>
      </w:tcPr>
    </w:tblStylePr>
  </w:style>
  <w:style w:type="table" w:styleId="MediumGrid3-Accent6">
    <w:name w:val="Medium Grid 3 Accent 6"/>
    <w:basedOn w:val="TableNormal"/>
    <w:uiPriority w:val="69"/>
    <w:semiHidden/>
    <w:rsid w:val="00AF230A"/>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CDE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27D4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27D4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27D4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27D4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9BEA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9BEA3" w:themeFill="accent6" w:themeFillTint="7F"/>
      </w:tcPr>
    </w:tblStylePr>
  </w:style>
  <w:style w:type="table" w:styleId="TableContemporary">
    <w:name w:val="Table Contemporary"/>
    <w:basedOn w:val="TableNormal"/>
    <w:semiHidden/>
    <w:rsid w:val="00AF230A"/>
    <w:pPr>
      <w:spacing w:line="28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DarkList">
    <w:name w:val="Dark List"/>
    <w:basedOn w:val="TableNormal"/>
    <w:uiPriority w:val="70"/>
    <w:semiHidden/>
    <w:rsid w:val="00AF230A"/>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AF230A"/>
    <w:rPr>
      <w:color w:val="FFFFFF" w:themeColor="background1"/>
    </w:rPr>
    <w:tblPr>
      <w:tblStyleRowBandSize w:val="1"/>
      <w:tblStyleColBandSize w:val="1"/>
    </w:tblPr>
    <w:tcPr>
      <w:shd w:val="clear" w:color="auto" w:fill="A5300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1170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7B230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7B230B" w:themeFill="accent1" w:themeFillShade="BF"/>
      </w:tcPr>
    </w:tblStylePr>
    <w:tblStylePr w:type="band1Vert">
      <w:tblPr/>
      <w:tcPr>
        <w:tcBorders>
          <w:top w:val="nil"/>
          <w:left w:val="nil"/>
          <w:bottom w:val="nil"/>
          <w:right w:val="nil"/>
          <w:insideH w:val="nil"/>
          <w:insideV w:val="nil"/>
        </w:tcBorders>
        <w:shd w:val="clear" w:color="auto" w:fill="7B230B" w:themeFill="accent1" w:themeFillShade="BF"/>
      </w:tcPr>
    </w:tblStylePr>
    <w:tblStylePr w:type="band1Horz">
      <w:tblPr/>
      <w:tcPr>
        <w:tcBorders>
          <w:top w:val="nil"/>
          <w:left w:val="nil"/>
          <w:bottom w:val="nil"/>
          <w:right w:val="nil"/>
          <w:insideH w:val="nil"/>
          <w:insideV w:val="nil"/>
        </w:tcBorders>
        <w:shd w:val="clear" w:color="auto" w:fill="7B230B" w:themeFill="accent1" w:themeFillShade="BF"/>
      </w:tcPr>
    </w:tblStylePr>
  </w:style>
  <w:style w:type="table" w:styleId="DarkList-Accent2">
    <w:name w:val="Dark List Accent 2"/>
    <w:basedOn w:val="TableNormal"/>
    <w:uiPriority w:val="70"/>
    <w:semiHidden/>
    <w:rsid w:val="00AF230A"/>
    <w:rPr>
      <w:color w:val="FFFFFF" w:themeColor="background1"/>
    </w:rPr>
    <w:tblPr>
      <w:tblStyleRowBandSize w:val="1"/>
      <w:tblStyleColBandSize w:val="1"/>
    </w:tblPr>
    <w:tcPr>
      <w:shd w:val="clear" w:color="auto" w:fill="D5581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A2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F411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F4110" w:themeFill="accent2" w:themeFillShade="BF"/>
      </w:tcPr>
    </w:tblStylePr>
    <w:tblStylePr w:type="band1Vert">
      <w:tblPr/>
      <w:tcPr>
        <w:tcBorders>
          <w:top w:val="nil"/>
          <w:left w:val="nil"/>
          <w:bottom w:val="nil"/>
          <w:right w:val="nil"/>
          <w:insideH w:val="nil"/>
          <w:insideV w:val="nil"/>
        </w:tcBorders>
        <w:shd w:val="clear" w:color="auto" w:fill="9F4110" w:themeFill="accent2" w:themeFillShade="BF"/>
      </w:tcPr>
    </w:tblStylePr>
    <w:tblStylePr w:type="band1Horz">
      <w:tblPr/>
      <w:tcPr>
        <w:tcBorders>
          <w:top w:val="nil"/>
          <w:left w:val="nil"/>
          <w:bottom w:val="nil"/>
          <w:right w:val="nil"/>
          <w:insideH w:val="nil"/>
          <w:insideV w:val="nil"/>
        </w:tcBorders>
        <w:shd w:val="clear" w:color="auto" w:fill="9F4110" w:themeFill="accent2" w:themeFillShade="BF"/>
      </w:tcPr>
    </w:tblStylePr>
  </w:style>
  <w:style w:type="table" w:styleId="DarkList-Accent3">
    <w:name w:val="Dark List Accent 3"/>
    <w:basedOn w:val="TableNormal"/>
    <w:uiPriority w:val="70"/>
    <w:semiHidden/>
    <w:rsid w:val="00AF230A"/>
    <w:rPr>
      <w:color w:val="FFFFFF" w:themeColor="background1"/>
    </w:rPr>
    <w:tblPr>
      <w:tblStyleRowBandSize w:val="1"/>
      <w:tblStyleColBandSize w:val="1"/>
    </w:tblPr>
    <w:tcPr>
      <w:shd w:val="clear" w:color="auto" w:fill="E1982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24B0F"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C711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C7117" w:themeFill="accent3" w:themeFillShade="BF"/>
      </w:tcPr>
    </w:tblStylePr>
    <w:tblStylePr w:type="band1Vert">
      <w:tblPr/>
      <w:tcPr>
        <w:tcBorders>
          <w:top w:val="nil"/>
          <w:left w:val="nil"/>
          <w:bottom w:val="nil"/>
          <w:right w:val="nil"/>
          <w:insideH w:val="nil"/>
          <w:insideV w:val="nil"/>
        </w:tcBorders>
        <w:shd w:val="clear" w:color="auto" w:fill="AC7117" w:themeFill="accent3" w:themeFillShade="BF"/>
      </w:tcPr>
    </w:tblStylePr>
    <w:tblStylePr w:type="band1Horz">
      <w:tblPr/>
      <w:tcPr>
        <w:tcBorders>
          <w:top w:val="nil"/>
          <w:left w:val="nil"/>
          <w:bottom w:val="nil"/>
          <w:right w:val="nil"/>
          <w:insideH w:val="nil"/>
          <w:insideV w:val="nil"/>
        </w:tcBorders>
        <w:shd w:val="clear" w:color="auto" w:fill="AC7117" w:themeFill="accent3" w:themeFillShade="BF"/>
      </w:tcPr>
    </w:tblStylePr>
  </w:style>
  <w:style w:type="table" w:styleId="DarkList-Accent4">
    <w:name w:val="Dark List Accent 4"/>
    <w:basedOn w:val="TableNormal"/>
    <w:uiPriority w:val="70"/>
    <w:semiHidden/>
    <w:rsid w:val="00AF230A"/>
    <w:rPr>
      <w:color w:val="FFFFFF" w:themeColor="background1"/>
    </w:rPr>
    <w:tblPr>
      <w:tblStyleRowBandSize w:val="1"/>
      <w:tblStyleColBandSize w:val="1"/>
    </w:tblPr>
    <w:tcPr>
      <w:shd w:val="clear" w:color="auto" w:fill="B19C7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D4E38"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8D765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8D7654" w:themeFill="accent4" w:themeFillShade="BF"/>
      </w:tcPr>
    </w:tblStylePr>
    <w:tblStylePr w:type="band1Vert">
      <w:tblPr/>
      <w:tcPr>
        <w:tcBorders>
          <w:top w:val="nil"/>
          <w:left w:val="nil"/>
          <w:bottom w:val="nil"/>
          <w:right w:val="nil"/>
          <w:insideH w:val="nil"/>
          <w:insideV w:val="nil"/>
        </w:tcBorders>
        <w:shd w:val="clear" w:color="auto" w:fill="8D7654" w:themeFill="accent4" w:themeFillShade="BF"/>
      </w:tcPr>
    </w:tblStylePr>
    <w:tblStylePr w:type="band1Horz">
      <w:tblPr/>
      <w:tcPr>
        <w:tcBorders>
          <w:top w:val="nil"/>
          <w:left w:val="nil"/>
          <w:bottom w:val="nil"/>
          <w:right w:val="nil"/>
          <w:insideH w:val="nil"/>
          <w:insideV w:val="nil"/>
        </w:tcBorders>
        <w:shd w:val="clear" w:color="auto" w:fill="8D7654" w:themeFill="accent4" w:themeFillShade="BF"/>
      </w:tcPr>
    </w:tblStylePr>
  </w:style>
  <w:style w:type="table" w:styleId="DarkList-Accent5">
    <w:name w:val="Dark List Accent 5"/>
    <w:basedOn w:val="TableNormal"/>
    <w:uiPriority w:val="70"/>
    <w:semiHidden/>
    <w:rsid w:val="00AF230A"/>
    <w:rPr>
      <w:color w:val="FFFFFF" w:themeColor="background1"/>
    </w:rPr>
    <w:tblPr>
      <w:tblStyleRowBandSize w:val="1"/>
      <w:tblStyleColBandSize w:val="1"/>
    </w:tblPr>
    <w:tcPr>
      <w:shd w:val="clear" w:color="auto" w:fill="7F5F5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2F2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E473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E473D" w:themeFill="accent5" w:themeFillShade="BF"/>
      </w:tcPr>
    </w:tblStylePr>
    <w:tblStylePr w:type="band1Vert">
      <w:tblPr/>
      <w:tcPr>
        <w:tcBorders>
          <w:top w:val="nil"/>
          <w:left w:val="nil"/>
          <w:bottom w:val="nil"/>
          <w:right w:val="nil"/>
          <w:insideH w:val="nil"/>
          <w:insideV w:val="nil"/>
        </w:tcBorders>
        <w:shd w:val="clear" w:color="auto" w:fill="5E473D" w:themeFill="accent5" w:themeFillShade="BF"/>
      </w:tcPr>
    </w:tblStylePr>
    <w:tblStylePr w:type="band1Horz">
      <w:tblPr/>
      <w:tcPr>
        <w:tcBorders>
          <w:top w:val="nil"/>
          <w:left w:val="nil"/>
          <w:bottom w:val="nil"/>
          <w:right w:val="nil"/>
          <w:insideH w:val="nil"/>
          <w:insideV w:val="nil"/>
        </w:tcBorders>
        <w:shd w:val="clear" w:color="auto" w:fill="5E473D" w:themeFill="accent5" w:themeFillShade="BF"/>
      </w:tcPr>
    </w:tblStylePr>
  </w:style>
  <w:style w:type="table" w:styleId="DarkList-Accent6">
    <w:name w:val="Dark List Accent 6"/>
    <w:basedOn w:val="TableNormal"/>
    <w:uiPriority w:val="70"/>
    <w:semiHidden/>
    <w:rsid w:val="00AF230A"/>
    <w:rPr>
      <w:color w:val="FFFFFF" w:themeColor="background1"/>
    </w:rPr>
    <w:tblPr>
      <w:tblStyleRowBandSize w:val="1"/>
      <w:tblStyleColBandSize w:val="1"/>
    </w:tblPr>
    <w:tcPr>
      <w:shd w:val="clear" w:color="auto" w:fill="B27D4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83E2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55D36"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855D36" w:themeFill="accent6" w:themeFillShade="BF"/>
      </w:tcPr>
    </w:tblStylePr>
    <w:tblStylePr w:type="band1Vert">
      <w:tblPr/>
      <w:tcPr>
        <w:tcBorders>
          <w:top w:val="nil"/>
          <w:left w:val="nil"/>
          <w:bottom w:val="nil"/>
          <w:right w:val="nil"/>
          <w:insideH w:val="nil"/>
          <w:insideV w:val="nil"/>
        </w:tcBorders>
        <w:shd w:val="clear" w:color="auto" w:fill="855D36" w:themeFill="accent6" w:themeFillShade="BF"/>
      </w:tcPr>
    </w:tblStylePr>
    <w:tblStylePr w:type="band1Horz">
      <w:tblPr/>
      <w:tcPr>
        <w:tcBorders>
          <w:top w:val="nil"/>
          <w:left w:val="nil"/>
          <w:bottom w:val="nil"/>
          <w:right w:val="nil"/>
          <w:insideH w:val="nil"/>
          <w:insideV w:val="nil"/>
        </w:tcBorders>
        <w:shd w:val="clear" w:color="auto" w:fill="855D36" w:themeFill="accent6" w:themeFillShade="BF"/>
      </w:tcPr>
    </w:tblStylePr>
  </w:style>
  <w:style w:type="paragraph" w:styleId="NormalWeb">
    <w:name w:val="Normal (Web)"/>
    <w:basedOn w:val="Normal"/>
    <w:uiPriority w:val="99"/>
    <w:semiHidden/>
    <w:rsid w:val="00AF230A"/>
    <w:rPr>
      <w:rFonts w:ascii="Times New Roman" w:hAnsi="Times New Roman"/>
    </w:rPr>
  </w:style>
  <w:style w:type="paragraph" w:styleId="NormalIndent">
    <w:name w:val="Normal Indent"/>
    <w:basedOn w:val="Normal"/>
    <w:semiHidden/>
    <w:rsid w:val="00AF230A"/>
    <w:pPr>
      <w:ind w:left="1304"/>
    </w:pPr>
  </w:style>
  <w:style w:type="paragraph" w:styleId="ListNumber">
    <w:name w:val="List Number"/>
    <w:basedOn w:val="Normal"/>
    <w:semiHidden/>
    <w:rsid w:val="00AF230A"/>
    <w:pPr>
      <w:numPr>
        <w:numId w:val="11"/>
      </w:numPr>
      <w:contextualSpacing/>
    </w:pPr>
  </w:style>
  <w:style w:type="paragraph" w:styleId="ListNumber2">
    <w:name w:val="List Number 2"/>
    <w:basedOn w:val="Normal"/>
    <w:semiHidden/>
    <w:rsid w:val="00AF230A"/>
    <w:pPr>
      <w:numPr>
        <w:numId w:val="12"/>
      </w:numPr>
      <w:contextualSpacing/>
    </w:pPr>
  </w:style>
  <w:style w:type="paragraph" w:styleId="ListNumber3">
    <w:name w:val="List Number 3"/>
    <w:basedOn w:val="Normal"/>
    <w:semiHidden/>
    <w:rsid w:val="00AF230A"/>
    <w:pPr>
      <w:numPr>
        <w:numId w:val="13"/>
      </w:numPr>
      <w:contextualSpacing/>
    </w:pPr>
  </w:style>
  <w:style w:type="paragraph" w:styleId="ListNumber4">
    <w:name w:val="List Number 4"/>
    <w:basedOn w:val="Normal"/>
    <w:semiHidden/>
    <w:rsid w:val="00AF230A"/>
    <w:pPr>
      <w:numPr>
        <w:numId w:val="14"/>
      </w:numPr>
      <w:contextualSpacing/>
    </w:pPr>
  </w:style>
  <w:style w:type="paragraph" w:styleId="ListNumber5">
    <w:name w:val="List Number 5"/>
    <w:basedOn w:val="Normal"/>
    <w:semiHidden/>
    <w:rsid w:val="00AF230A"/>
    <w:pPr>
      <w:numPr>
        <w:numId w:val="15"/>
      </w:numPr>
      <w:contextualSpacing/>
    </w:pPr>
  </w:style>
  <w:style w:type="paragraph" w:styleId="PlainText">
    <w:name w:val="Plain Text"/>
    <w:basedOn w:val="Normal"/>
    <w:link w:val="PlainTextChar"/>
    <w:semiHidden/>
    <w:rsid w:val="00AF230A"/>
    <w:pPr>
      <w:spacing w:line="240" w:lineRule="auto"/>
    </w:pPr>
    <w:rPr>
      <w:rFonts w:ascii="Consolas" w:hAnsi="Consolas"/>
      <w:sz w:val="21"/>
      <w:szCs w:val="21"/>
    </w:rPr>
  </w:style>
  <w:style w:type="character" w:customStyle="1" w:styleId="PlainTextChar">
    <w:name w:val="Plain Text Char"/>
    <w:basedOn w:val="DefaultParagraphFont"/>
    <w:link w:val="PlainText"/>
    <w:rsid w:val="00AF230A"/>
    <w:rPr>
      <w:rFonts w:ascii="Consolas" w:hAnsi="Consolas"/>
      <w:sz w:val="21"/>
      <w:szCs w:val="21"/>
    </w:rPr>
  </w:style>
  <w:style w:type="character" w:styleId="PlaceholderText">
    <w:name w:val="Placeholder Text"/>
    <w:basedOn w:val="DefaultParagraphFont"/>
    <w:uiPriority w:val="99"/>
    <w:semiHidden/>
    <w:rsid w:val="00AF230A"/>
    <w:rPr>
      <w:color w:val="808080"/>
    </w:rPr>
  </w:style>
  <w:style w:type="table" w:styleId="TableProfessional">
    <w:name w:val="Table Professional"/>
    <w:basedOn w:val="TableNormal"/>
    <w:semiHidden/>
    <w:rsid w:val="00AF230A"/>
    <w:pPr>
      <w:spacing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ListBullet">
    <w:name w:val="List Bullet"/>
    <w:basedOn w:val="Normal"/>
    <w:semiHidden/>
    <w:rsid w:val="00AF230A"/>
    <w:pPr>
      <w:numPr>
        <w:numId w:val="16"/>
      </w:numPr>
      <w:contextualSpacing/>
    </w:pPr>
  </w:style>
  <w:style w:type="paragraph" w:styleId="ListBullet2">
    <w:name w:val="List Bullet 2"/>
    <w:basedOn w:val="Normal"/>
    <w:semiHidden/>
    <w:rsid w:val="00AF230A"/>
    <w:pPr>
      <w:numPr>
        <w:numId w:val="17"/>
      </w:numPr>
      <w:contextualSpacing/>
    </w:pPr>
  </w:style>
  <w:style w:type="paragraph" w:styleId="ListBullet3">
    <w:name w:val="List Bullet 3"/>
    <w:basedOn w:val="Normal"/>
    <w:semiHidden/>
    <w:rsid w:val="00AF230A"/>
    <w:pPr>
      <w:numPr>
        <w:numId w:val="18"/>
      </w:numPr>
      <w:contextualSpacing/>
    </w:pPr>
  </w:style>
  <w:style w:type="paragraph" w:styleId="ListBullet4">
    <w:name w:val="List Bullet 4"/>
    <w:basedOn w:val="Normal"/>
    <w:semiHidden/>
    <w:rsid w:val="00AF230A"/>
    <w:pPr>
      <w:numPr>
        <w:numId w:val="19"/>
      </w:numPr>
      <w:contextualSpacing/>
    </w:pPr>
  </w:style>
  <w:style w:type="paragraph" w:styleId="ListBullet5">
    <w:name w:val="List Bullet 5"/>
    <w:basedOn w:val="Normal"/>
    <w:semiHidden/>
    <w:rsid w:val="00AF230A"/>
    <w:pPr>
      <w:numPr>
        <w:numId w:val="20"/>
      </w:numPr>
      <w:contextualSpacing/>
    </w:pPr>
  </w:style>
  <w:style w:type="character" w:styleId="LineNumber">
    <w:name w:val="line number"/>
    <w:basedOn w:val="DefaultParagraphFont"/>
    <w:semiHidden/>
    <w:rsid w:val="00AF230A"/>
  </w:style>
  <w:style w:type="character" w:customStyle="1" w:styleId="Heading4Char">
    <w:name w:val="Heading 4 Char"/>
    <w:basedOn w:val="DefaultParagraphFont"/>
    <w:link w:val="Heading4"/>
    <w:rsid w:val="00D0336D"/>
    <w:rPr>
      <w:rFonts w:ascii="SalvationMeta-Normal" w:eastAsiaTheme="majorEastAsia" w:hAnsi="SalvationMeta-Normal"/>
      <w:bCs/>
      <w:iCs/>
      <w:color w:val="000000"/>
      <w:sz w:val="46"/>
      <w:szCs w:val="24"/>
    </w:rPr>
  </w:style>
  <w:style w:type="character" w:customStyle="1" w:styleId="Heading5Char">
    <w:name w:val="Heading 5 Char"/>
    <w:basedOn w:val="DefaultParagraphFont"/>
    <w:link w:val="Heading5"/>
    <w:semiHidden/>
    <w:rsid w:val="00AF230A"/>
    <w:rPr>
      <w:rFonts w:ascii="SalvationMeta-Normal" w:eastAsiaTheme="majorEastAsia" w:hAnsi="SalvationMeta-Normal"/>
      <w:color w:val="000000"/>
      <w:sz w:val="18"/>
      <w:szCs w:val="24"/>
    </w:rPr>
  </w:style>
  <w:style w:type="character" w:customStyle="1" w:styleId="Heading6Char">
    <w:name w:val="Heading 6 Char"/>
    <w:basedOn w:val="DefaultParagraphFont"/>
    <w:link w:val="Heading6"/>
    <w:semiHidden/>
    <w:rsid w:val="00AF230A"/>
    <w:rPr>
      <w:rFonts w:ascii="SalvationMeta-Normal" w:eastAsiaTheme="majorEastAsia" w:hAnsi="SalvationMeta-Normal"/>
      <w:iCs/>
      <w:color w:val="000000"/>
      <w:sz w:val="18"/>
      <w:szCs w:val="24"/>
    </w:rPr>
  </w:style>
  <w:style w:type="character" w:customStyle="1" w:styleId="Heading7Char">
    <w:name w:val="Heading 7 Char"/>
    <w:basedOn w:val="DefaultParagraphFont"/>
    <w:link w:val="Heading7"/>
    <w:semiHidden/>
    <w:rsid w:val="00AF230A"/>
    <w:rPr>
      <w:rFonts w:asciiTheme="majorHAnsi" w:eastAsiaTheme="majorEastAsia" w:hAnsiTheme="majorHAnsi" w:cstheme="majorBidi"/>
      <w:i/>
      <w:iCs/>
      <w:color w:val="404040" w:themeColor="text1" w:themeTint="BF"/>
      <w:sz w:val="24"/>
      <w:szCs w:val="24"/>
    </w:rPr>
  </w:style>
  <w:style w:type="character" w:customStyle="1" w:styleId="Heading8Char">
    <w:name w:val="Heading 8 Char"/>
    <w:basedOn w:val="DefaultParagraphFont"/>
    <w:link w:val="Heading8"/>
    <w:semiHidden/>
    <w:rsid w:val="00AF230A"/>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AF230A"/>
    <w:rPr>
      <w:rFonts w:asciiTheme="majorHAnsi" w:eastAsiaTheme="majorEastAsia" w:hAnsiTheme="majorHAnsi" w:cstheme="majorBidi"/>
      <w:i/>
      <w:iCs/>
      <w:color w:val="404040" w:themeColor="text1" w:themeTint="BF"/>
    </w:rPr>
  </w:style>
  <w:style w:type="paragraph" w:styleId="Signature">
    <w:name w:val="Signature"/>
    <w:basedOn w:val="Normal"/>
    <w:link w:val="SignatureChar"/>
    <w:semiHidden/>
    <w:rsid w:val="00AF230A"/>
    <w:pPr>
      <w:spacing w:line="240" w:lineRule="auto"/>
      <w:ind w:left="4252"/>
    </w:pPr>
  </w:style>
  <w:style w:type="character" w:customStyle="1" w:styleId="SignatureChar">
    <w:name w:val="Signature Char"/>
    <w:basedOn w:val="DefaultParagraphFont"/>
    <w:link w:val="Signature"/>
    <w:rsid w:val="00AF230A"/>
    <w:rPr>
      <w:rFonts w:ascii="CG Omega" w:hAnsi="CG Omega"/>
      <w:sz w:val="24"/>
      <w:szCs w:val="24"/>
    </w:rPr>
  </w:style>
  <w:style w:type="paragraph" w:styleId="EndnoteText">
    <w:name w:val="endnote text"/>
    <w:basedOn w:val="Normal"/>
    <w:link w:val="EndnoteTextChar"/>
    <w:semiHidden/>
    <w:rsid w:val="00AF230A"/>
    <w:pPr>
      <w:spacing w:line="240" w:lineRule="auto"/>
    </w:pPr>
    <w:rPr>
      <w:sz w:val="20"/>
      <w:szCs w:val="20"/>
    </w:rPr>
  </w:style>
  <w:style w:type="character" w:customStyle="1" w:styleId="EndnoteTextChar">
    <w:name w:val="Endnote Text Char"/>
    <w:basedOn w:val="DefaultParagraphFont"/>
    <w:link w:val="EndnoteText"/>
    <w:rsid w:val="00AF230A"/>
    <w:rPr>
      <w:rFonts w:ascii="CG Omega" w:hAnsi="CG Omega"/>
    </w:rPr>
  </w:style>
  <w:style w:type="character" w:styleId="EndnoteReference">
    <w:name w:val="endnote reference"/>
    <w:basedOn w:val="DefaultParagraphFont"/>
    <w:semiHidden/>
    <w:rsid w:val="00AF230A"/>
    <w:rPr>
      <w:vertAlign w:val="superscript"/>
    </w:rPr>
  </w:style>
  <w:style w:type="table" w:styleId="TableClassic1">
    <w:name w:val="Table Classic 1"/>
    <w:basedOn w:val="TableNormal"/>
    <w:semiHidden/>
    <w:rsid w:val="00AF230A"/>
    <w:pPr>
      <w:spacing w:line="28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AF230A"/>
    <w:pPr>
      <w:spacing w:line="28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AF230A"/>
    <w:pPr>
      <w:spacing w:line="28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AF230A"/>
    <w:pPr>
      <w:spacing w:line="28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Strong">
    <w:name w:val="Strong"/>
    <w:basedOn w:val="DefaultParagraphFont"/>
    <w:semiHidden/>
    <w:qFormat/>
    <w:rsid w:val="00AF230A"/>
    <w:rPr>
      <w:b/>
      <w:bCs/>
    </w:rPr>
  </w:style>
  <w:style w:type="character" w:styleId="IntenseEmphasis">
    <w:name w:val="Intense Emphasis"/>
    <w:basedOn w:val="DefaultParagraphFont"/>
    <w:uiPriority w:val="21"/>
    <w:semiHidden/>
    <w:qFormat/>
    <w:rsid w:val="00AF230A"/>
    <w:rPr>
      <w:b/>
      <w:bCs/>
      <w:i/>
      <w:iCs/>
      <w:color w:val="A5300F" w:themeColor="accent1"/>
    </w:rPr>
  </w:style>
  <w:style w:type="character" w:styleId="IntenseReference">
    <w:name w:val="Intense Reference"/>
    <w:basedOn w:val="DefaultParagraphFont"/>
    <w:uiPriority w:val="32"/>
    <w:semiHidden/>
    <w:qFormat/>
    <w:rsid w:val="00AF230A"/>
    <w:rPr>
      <w:b/>
      <w:bCs/>
      <w:smallCaps/>
      <w:color w:val="D55816" w:themeColor="accent2"/>
      <w:spacing w:val="5"/>
      <w:u w:val="single"/>
    </w:rPr>
  </w:style>
  <w:style w:type="paragraph" w:styleId="IntenseQuote">
    <w:name w:val="Intense Quote"/>
    <w:basedOn w:val="Normal"/>
    <w:next w:val="Normal"/>
    <w:link w:val="IntenseQuoteChar"/>
    <w:uiPriority w:val="30"/>
    <w:semiHidden/>
    <w:qFormat/>
    <w:rsid w:val="00AF230A"/>
    <w:pPr>
      <w:pBdr>
        <w:bottom w:val="single" w:sz="4" w:space="4" w:color="A5300F" w:themeColor="accent1"/>
      </w:pBdr>
      <w:spacing w:before="200" w:after="280"/>
      <w:ind w:left="936" w:right="936"/>
    </w:pPr>
    <w:rPr>
      <w:b/>
      <w:bCs/>
      <w:i/>
      <w:iCs/>
      <w:color w:val="A5300F" w:themeColor="accent1"/>
    </w:rPr>
  </w:style>
  <w:style w:type="character" w:customStyle="1" w:styleId="IntenseQuoteChar">
    <w:name w:val="Intense Quote Char"/>
    <w:basedOn w:val="DefaultParagraphFont"/>
    <w:link w:val="IntenseQuote"/>
    <w:uiPriority w:val="30"/>
    <w:rsid w:val="00AF230A"/>
    <w:rPr>
      <w:rFonts w:ascii="CG Omega" w:hAnsi="CG Omega"/>
      <w:b/>
      <w:bCs/>
      <w:i/>
      <w:iCs/>
      <w:color w:val="A5300F" w:themeColor="accent1"/>
      <w:sz w:val="24"/>
      <w:szCs w:val="24"/>
    </w:rPr>
  </w:style>
  <w:style w:type="table" w:styleId="Table3Deffects1">
    <w:name w:val="Table 3D effects 1"/>
    <w:basedOn w:val="TableNormal"/>
    <w:semiHidden/>
    <w:rsid w:val="00AF230A"/>
    <w:pPr>
      <w:spacing w:line="28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AF230A"/>
    <w:pPr>
      <w:spacing w:line="28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AF230A"/>
    <w:pPr>
      <w:spacing w:line="28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semiHidden/>
    <w:rsid w:val="00AF230A"/>
    <w:pPr>
      <w:spacing w:line="28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AF230A"/>
    <w:pPr>
      <w:spacing w:line="28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AF230A"/>
    <w:pPr>
      <w:spacing w:line="28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AF230A"/>
    <w:pPr>
      <w:spacing w:line="28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AF230A"/>
    <w:pPr>
      <w:spacing w:line="28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List1">
    <w:name w:val="Table List 1"/>
    <w:basedOn w:val="TableNormal"/>
    <w:semiHidden/>
    <w:rsid w:val="00AF230A"/>
    <w:pPr>
      <w:spacing w:line="28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AF230A"/>
    <w:pPr>
      <w:spacing w:line="28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AF230A"/>
    <w:pPr>
      <w:spacing w:line="28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AF230A"/>
    <w:pPr>
      <w:spacing w:line="28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AF230A"/>
    <w:pPr>
      <w:spacing w:line="28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AF230A"/>
    <w:pPr>
      <w:spacing w:line="28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AF230A"/>
    <w:pPr>
      <w:spacing w:line="28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AF230A"/>
    <w:pPr>
      <w:spacing w:line="28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Grid1">
    <w:name w:val="Table Grid 1"/>
    <w:basedOn w:val="TableNormal"/>
    <w:semiHidden/>
    <w:rsid w:val="00AF230A"/>
    <w:pPr>
      <w:spacing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AF230A"/>
    <w:pPr>
      <w:spacing w:line="28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AF230A"/>
    <w:pPr>
      <w:spacing w:line="28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AF230A"/>
    <w:pPr>
      <w:spacing w:line="28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AF230A"/>
    <w:pPr>
      <w:spacing w:line="28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AF230A"/>
    <w:pPr>
      <w:spacing w:line="28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AF230A"/>
    <w:pPr>
      <w:spacing w:line="28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AF230A"/>
    <w:pPr>
      <w:spacing w:line="28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Theme">
    <w:name w:val="Table Theme"/>
    <w:basedOn w:val="TableNormal"/>
    <w:semiHidden/>
    <w:rsid w:val="00AF230A"/>
    <w:pPr>
      <w:spacing w:line="28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semiHidden/>
    <w:qFormat/>
    <w:rsid w:val="00AF230A"/>
    <w:pPr>
      <w:numPr>
        <w:ilvl w:val="1"/>
      </w:numPr>
    </w:pPr>
    <w:rPr>
      <w:rFonts w:asciiTheme="majorHAnsi" w:eastAsiaTheme="majorEastAsia" w:hAnsiTheme="majorHAnsi" w:cstheme="majorBidi"/>
      <w:i/>
      <w:iCs/>
      <w:color w:val="A5300F" w:themeColor="accent1"/>
      <w:spacing w:val="15"/>
    </w:rPr>
  </w:style>
  <w:style w:type="character" w:customStyle="1" w:styleId="SubtitleChar">
    <w:name w:val="Subtitle Char"/>
    <w:basedOn w:val="DefaultParagraphFont"/>
    <w:link w:val="Subtitle"/>
    <w:rsid w:val="00AF230A"/>
    <w:rPr>
      <w:rFonts w:asciiTheme="majorHAnsi" w:eastAsiaTheme="majorEastAsia" w:hAnsiTheme="majorHAnsi" w:cstheme="majorBidi"/>
      <w:i/>
      <w:iCs/>
      <w:color w:val="A5300F" w:themeColor="accent1"/>
      <w:spacing w:val="15"/>
      <w:sz w:val="24"/>
      <w:szCs w:val="24"/>
    </w:rPr>
  </w:style>
  <w:style w:type="table" w:styleId="TableWeb1">
    <w:name w:val="Table Web 1"/>
    <w:basedOn w:val="TableNormal"/>
    <w:semiHidden/>
    <w:rsid w:val="00AF230A"/>
    <w:pPr>
      <w:spacing w:line="28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AF230A"/>
    <w:pPr>
      <w:spacing w:line="28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AF230A"/>
    <w:pPr>
      <w:spacing w:line="28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Mottagare">
    <w:name w:val="Mottagare"/>
    <w:basedOn w:val="Normal"/>
    <w:link w:val="MottagareChar"/>
    <w:rsid w:val="00136129"/>
    <w:pPr>
      <w:spacing w:line="240" w:lineRule="auto"/>
      <w:ind w:left="3827"/>
    </w:pPr>
  </w:style>
  <w:style w:type="numbering" w:customStyle="1" w:styleId="CompanyList">
    <w:name w:val="Company_List"/>
    <w:basedOn w:val="NoList"/>
    <w:rsid w:val="00E162DD"/>
    <w:pPr>
      <w:numPr>
        <w:numId w:val="33"/>
      </w:numPr>
    </w:pPr>
  </w:style>
  <w:style w:type="numbering" w:customStyle="1" w:styleId="CompanyListBullet">
    <w:name w:val="Company_ListBullet"/>
    <w:basedOn w:val="NoList"/>
    <w:rsid w:val="00E162DD"/>
    <w:pPr>
      <w:numPr>
        <w:numId w:val="34"/>
      </w:numPr>
    </w:pPr>
  </w:style>
  <w:style w:type="paragraph" w:customStyle="1" w:styleId="RubrikBodoni">
    <w:name w:val="RubrikBodoni"/>
    <w:basedOn w:val="Normal"/>
    <w:next w:val="Normal"/>
    <w:link w:val="RubrikBodoniChar"/>
    <w:rsid w:val="00E162DD"/>
    <w:pPr>
      <w:keepNext/>
      <w:spacing w:before="760" w:after="280" w:line="600" w:lineRule="atLeast"/>
    </w:pPr>
    <w:rPr>
      <w:rFonts w:ascii="Salvation Bodoni" w:hAnsi="Salvation Bodoni"/>
      <w:caps/>
      <w:sz w:val="50"/>
    </w:rPr>
  </w:style>
  <w:style w:type="character" w:customStyle="1" w:styleId="MottagareChar">
    <w:name w:val="Mottagare Char"/>
    <w:basedOn w:val="DefaultParagraphFont"/>
    <w:link w:val="Mottagare"/>
    <w:rsid w:val="00E162DD"/>
    <w:rPr>
      <w:rFonts w:ascii="SalvationMeta-Normal" w:hAnsi="SalvationMeta-Normal"/>
      <w:color w:val="000000"/>
      <w:sz w:val="19"/>
      <w:szCs w:val="24"/>
    </w:rPr>
  </w:style>
  <w:style w:type="character" w:customStyle="1" w:styleId="RubrikBodoniChar">
    <w:name w:val="RubrikBodoni Char"/>
    <w:basedOn w:val="MottagareChar"/>
    <w:link w:val="RubrikBodoni"/>
    <w:rsid w:val="00E162DD"/>
    <w:rPr>
      <w:rFonts w:ascii="Salvation Bodoni" w:hAnsi="Salvation Bodoni"/>
      <w:caps/>
      <w:color w:val="000000"/>
      <w:sz w:val="50"/>
      <w:szCs w:val="24"/>
    </w:rPr>
  </w:style>
  <w:style w:type="paragraph" w:customStyle="1" w:styleId="Textutanavstnd">
    <w:name w:val="Text utan avstånd"/>
    <w:basedOn w:val="Normal"/>
    <w:qFormat/>
    <w:rsid w:val="00D0336D"/>
    <w:pPr>
      <w:spacing w:line="240" w:lineRule="auto"/>
    </w:pPr>
    <w:rPr>
      <w:sz w:val="46"/>
    </w:rPr>
  </w:style>
  <w:style w:type="paragraph" w:customStyle="1" w:styleId="Huvudrubrik">
    <w:name w:val="Huvudrubrik"/>
    <w:basedOn w:val="Normal"/>
    <w:qFormat/>
    <w:rsid w:val="00724DBB"/>
    <w:pPr>
      <w:spacing w:line="240" w:lineRule="auto"/>
    </w:pPr>
    <w:rPr>
      <w:sz w:val="84"/>
    </w:rPr>
  </w:style>
  <w:style w:type="paragraph" w:customStyle="1" w:styleId="Ortochdatum">
    <w:name w:val="Ort och datum"/>
    <w:basedOn w:val="Normal"/>
    <w:qFormat/>
    <w:rsid w:val="00F00CF1"/>
    <w:pPr>
      <w:spacing w:before="100" w:line="240" w:lineRule="auto"/>
    </w:pPr>
  </w:style>
  <w:style w:type="paragraph" w:customStyle="1" w:styleId="Mnad">
    <w:name w:val="Månad"/>
    <w:basedOn w:val="Normal"/>
    <w:qFormat/>
    <w:rsid w:val="00D0336D"/>
    <w:pPr>
      <w:spacing w:after="200"/>
    </w:pPr>
    <w:rPr>
      <w:smallCaps/>
      <w:sz w:val="40"/>
    </w:rPr>
  </w:style>
  <w:style w:type="paragraph" w:customStyle="1" w:styleId="Avsnittsrubrik">
    <w:name w:val="Avsnittsrubrik"/>
    <w:next w:val="Heading1"/>
    <w:qFormat/>
    <w:rsid w:val="00724DBB"/>
    <w:pPr>
      <w:pBdr>
        <w:top w:val="single" w:sz="8" w:space="1" w:color="000000"/>
      </w:pBdr>
      <w:spacing w:after="600" w:line="280" w:lineRule="atLeast"/>
    </w:pPr>
    <w:rPr>
      <w:rFonts w:ascii="SalvationMeta-Normal" w:hAnsi="SalvationMeta-Normal" w:cs="Arial"/>
      <w:bCs/>
      <w:caps/>
      <w:color w:val="000000"/>
      <w:spacing w:val="30"/>
      <w:kern w:val="32"/>
      <w:sz w:val="24"/>
      <w:szCs w:val="18"/>
    </w:rPr>
  </w:style>
  <w:style w:type="paragraph" w:customStyle="1" w:styleId="Textutanavstnd-1pt">
    <w:name w:val="Text utan avstånd - 1 pt"/>
    <w:basedOn w:val="Textutanavstnd"/>
    <w:qFormat/>
    <w:rsid w:val="00F61DC0"/>
    <w:rPr>
      <w:sz w:val="2"/>
      <w:szCs w:val="2"/>
    </w:rPr>
  </w:style>
  <w:style w:type="character" w:customStyle="1" w:styleId="Heading1Char">
    <w:name w:val="Heading 1 Char"/>
    <w:basedOn w:val="DefaultParagraphFont"/>
    <w:link w:val="Heading1"/>
    <w:rsid w:val="00724DBB"/>
    <w:rPr>
      <w:rFonts w:ascii="SalvationMeta-Normal" w:hAnsi="SalvationMeta-Normal" w:cs="Arial"/>
      <w:bCs/>
      <w:color w:val="000000"/>
      <w:kern w:val="32"/>
      <w:sz w:val="48"/>
      <w:szCs w:val="40"/>
    </w:rPr>
  </w:style>
  <w:style w:type="character" w:styleId="UnresolvedMention">
    <w:name w:val="Unresolved Mention"/>
    <w:basedOn w:val="DefaultParagraphFont"/>
    <w:uiPriority w:val="99"/>
    <w:semiHidden/>
    <w:unhideWhenUsed/>
    <w:rsid w:val="00432A94"/>
    <w:rPr>
      <w:color w:val="605E5C"/>
      <w:shd w:val="clear" w:color="auto" w:fill="E1DFDD"/>
    </w:rPr>
  </w:style>
  <w:style w:type="character" w:customStyle="1" w:styleId="apple-converted-space">
    <w:name w:val="apple-converted-space"/>
    <w:basedOn w:val="DefaultParagraphFont"/>
    <w:rsid w:val="00C85EAB"/>
  </w:style>
  <w:style w:type="character" w:customStyle="1" w:styleId="chaptercontentcontentdkdqo">
    <w:name w:val="chaptercontent_content__dkdqo"/>
    <w:basedOn w:val="DefaultParagraphFont"/>
    <w:rsid w:val="00AF56BA"/>
  </w:style>
  <w:style w:type="character" w:customStyle="1" w:styleId="chaptercontentlabelsavv">
    <w:name w:val="chaptercontent_label__s_avv"/>
    <w:basedOn w:val="DefaultParagraphFont"/>
    <w:rsid w:val="00AF56BA"/>
  </w:style>
  <w:style w:type="paragraph" w:customStyle="1" w:styleId="p1">
    <w:name w:val="p1"/>
    <w:basedOn w:val="Normal"/>
    <w:rsid w:val="00990F85"/>
    <w:pPr>
      <w:spacing w:before="100" w:beforeAutospacing="1" w:after="100" w:afterAutospacing="1" w:line="240" w:lineRule="auto"/>
    </w:pPr>
    <w:rPr>
      <w:rFonts w:ascii="Calibri" w:eastAsiaTheme="minorHAnsi" w:hAnsi="Calibri" w:cs="Calibri"/>
      <w:color w:val="auto"/>
      <w:sz w:val="22"/>
      <w:szCs w:val="22"/>
    </w:rPr>
  </w:style>
  <w:style w:type="paragraph" w:customStyle="1" w:styleId="p2">
    <w:name w:val="p2"/>
    <w:basedOn w:val="Normal"/>
    <w:rsid w:val="00990F85"/>
    <w:pPr>
      <w:spacing w:before="100" w:beforeAutospacing="1" w:after="100" w:afterAutospacing="1" w:line="240" w:lineRule="auto"/>
    </w:pPr>
    <w:rPr>
      <w:rFonts w:ascii="Calibri" w:eastAsiaTheme="minorHAnsi" w:hAnsi="Calibri" w:cs="Calibri"/>
      <w:color w:val="auto"/>
      <w:sz w:val="22"/>
      <w:szCs w:val="22"/>
    </w:rPr>
  </w:style>
  <w:style w:type="paragraph" w:customStyle="1" w:styleId="p3">
    <w:name w:val="p3"/>
    <w:basedOn w:val="Normal"/>
    <w:rsid w:val="00990F85"/>
    <w:pPr>
      <w:spacing w:before="100" w:beforeAutospacing="1" w:after="100" w:afterAutospacing="1" w:line="240" w:lineRule="auto"/>
    </w:pPr>
    <w:rPr>
      <w:rFonts w:ascii="Calibri" w:eastAsiaTheme="minorHAnsi" w:hAnsi="Calibri" w:cs="Calibri"/>
      <w:color w:val="auto"/>
      <w:sz w:val="22"/>
      <w:szCs w:val="22"/>
    </w:rPr>
  </w:style>
  <w:style w:type="character" w:customStyle="1" w:styleId="s1">
    <w:name w:val="s1"/>
    <w:basedOn w:val="DefaultParagraphFont"/>
    <w:rsid w:val="00990F85"/>
  </w:style>
  <w:style w:type="character" w:customStyle="1" w:styleId="s2">
    <w:name w:val="s2"/>
    <w:basedOn w:val="DefaultParagraphFont"/>
    <w:rsid w:val="00990F85"/>
  </w:style>
  <w:style w:type="character" w:customStyle="1" w:styleId="s4">
    <w:name w:val="s4"/>
    <w:basedOn w:val="DefaultParagraphFont"/>
    <w:rsid w:val="00990F85"/>
  </w:style>
  <w:style w:type="character" w:customStyle="1" w:styleId="text">
    <w:name w:val="text"/>
    <w:basedOn w:val="DefaultParagraphFont"/>
    <w:rsid w:val="00F66CBF"/>
  </w:style>
  <w:style w:type="paragraph" w:customStyle="1" w:styleId="darktext-text-dark">
    <w:name w:val="dark:text-text-dark"/>
    <w:basedOn w:val="Normal"/>
    <w:rsid w:val="008A7841"/>
    <w:pPr>
      <w:spacing w:before="100" w:beforeAutospacing="1" w:after="100" w:afterAutospacing="1" w:line="240" w:lineRule="auto"/>
    </w:pPr>
    <w:rPr>
      <w:rFonts w:ascii="Times New Roman" w:hAnsi="Times New Roman"/>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8181491">
      <w:bodyDiv w:val="1"/>
      <w:marLeft w:val="0"/>
      <w:marRight w:val="0"/>
      <w:marTop w:val="0"/>
      <w:marBottom w:val="0"/>
      <w:divBdr>
        <w:top w:val="none" w:sz="0" w:space="0" w:color="auto"/>
        <w:left w:val="none" w:sz="0" w:space="0" w:color="auto"/>
        <w:bottom w:val="none" w:sz="0" w:space="0" w:color="auto"/>
        <w:right w:val="none" w:sz="0" w:space="0" w:color="auto"/>
      </w:divBdr>
    </w:div>
    <w:div w:id="469251287">
      <w:bodyDiv w:val="1"/>
      <w:marLeft w:val="0"/>
      <w:marRight w:val="0"/>
      <w:marTop w:val="0"/>
      <w:marBottom w:val="0"/>
      <w:divBdr>
        <w:top w:val="none" w:sz="0" w:space="0" w:color="auto"/>
        <w:left w:val="none" w:sz="0" w:space="0" w:color="auto"/>
        <w:bottom w:val="none" w:sz="0" w:space="0" w:color="auto"/>
        <w:right w:val="none" w:sz="0" w:space="0" w:color="auto"/>
      </w:divBdr>
    </w:div>
    <w:div w:id="646516935">
      <w:bodyDiv w:val="1"/>
      <w:marLeft w:val="0"/>
      <w:marRight w:val="0"/>
      <w:marTop w:val="0"/>
      <w:marBottom w:val="0"/>
      <w:divBdr>
        <w:top w:val="none" w:sz="0" w:space="0" w:color="auto"/>
        <w:left w:val="none" w:sz="0" w:space="0" w:color="auto"/>
        <w:bottom w:val="none" w:sz="0" w:space="0" w:color="auto"/>
        <w:right w:val="none" w:sz="0" w:space="0" w:color="auto"/>
      </w:divBdr>
    </w:div>
    <w:div w:id="797799919">
      <w:bodyDiv w:val="1"/>
      <w:marLeft w:val="0"/>
      <w:marRight w:val="0"/>
      <w:marTop w:val="0"/>
      <w:marBottom w:val="0"/>
      <w:divBdr>
        <w:top w:val="none" w:sz="0" w:space="0" w:color="auto"/>
        <w:left w:val="none" w:sz="0" w:space="0" w:color="auto"/>
        <w:bottom w:val="none" w:sz="0" w:space="0" w:color="auto"/>
        <w:right w:val="none" w:sz="0" w:space="0" w:color="auto"/>
      </w:divBdr>
    </w:div>
    <w:div w:id="905608151">
      <w:bodyDiv w:val="1"/>
      <w:marLeft w:val="0"/>
      <w:marRight w:val="0"/>
      <w:marTop w:val="0"/>
      <w:marBottom w:val="0"/>
      <w:divBdr>
        <w:top w:val="none" w:sz="0" w:space="0" w:color="auto"/>
        <w:left w:val="none" w:sz="0" w:space="0" w:color="auto"/>
        <w:bottom w:val="none" w:sz="0" w:space="0" w:color="auto"/>
        <w:right w:val="none" w:sz="0" w:space="0" w:color="auto"/>
      </w:divBdr>
    </w:div>
    <w:div w:id="1050350469">
      <w:bodyDiv w:val="1"/>
      <w:marLeft w:val="0"/>
      <w:marRight w:val="0"/>
      <w:marTop w:val="0"/>
      <w:marBottom w:val="0"/>
      <w:divBdr>
        <w:top w:val="none" w:sz="0" w:space="0" w:color="auto"/>
        <w:left w:val="none" w:sz="0" w:space="0" w:color="auto"/>
        <w:bottom w:val="none" w:sz="0" w:space="0" w:color="auto"/>
        <w:right w:val="none" w:sz="0" w:space="0" w:color="auto"/>
      </w:divBdr>
      <w:divsChild>
        <w:div w:id="576749261">
          <w:marLeft w:val="0"/>
          <w:marRight w:val="0"/>
          <w:marTop w:val="0"/>
          <w:marBottom w:val="0"/>
          <w:divBdr>
            <w:top w:val="single" w:sz="2" w:space="0" w:color="auto"/>
            <w:left w:val="single" w:sz="2" w:space="24" w:color="auto"/>
            <w:bottom w:val="single" w:sz="2" w:space="0" w:color="auto"/>
            <w:right w:val="single" w:sz="2" w:space="0" w:color="auto"/>
          </w:divBdr>
        </w:div>
        <w:div w:id="704257788">
          <w:marLeft w:val="0"/>
          <w:marRight w:val="0"/>
          <w:marTop w:val="0"/>
          <w:marBottom w:val="0"/>
          <w:divBdr>
            <w:top w:val="single" w:sz="2" w:space="0" w:color="auto"/>
            <w:left w:val="single" w:sz="2" w:space="24" w:color="auto"/>
            <w:bottom w:val="single" w:sz="2" w:space="0" w:color="auto"/>
            <w:right w:val="single" w:sz="2" w:space="0" w:color="auto"/>
          </w:divBdr>
        </w:div>
        <w:div w:id="888760874">
          <w:marLeft w:val="0"/>
          <w:marRight w:val="0"/>
          <w:marTop w:val="0"/>
          <w:marBottom w:val="0"/>
          <w:divBdr>
            <w:top w:val="single" w:sz="2" w:space="0" w:color="auto"/>
            <w:left w:val="single" w:sz="2" w:space="24" w:color="auto"/>
            <w:bottom w:val="single" w:sz="2" w:space="0" w:color="auto"/>
            <w:right w:val="single" w:sz="2" w:space="0" w:color="auto"/>
          </w:divBdr>
        </w:div>
        <w:div w:id="1556963199">
          <w:marLeft w:val="0"/>
          <w:marRight w:val="0"/>
          <w:marTop w:val="0"/>
          <w:marBottom w:val="0"/>
          <w:divBdr>
            <w:top w:val="single" w:sz="2" w:space="0" w:color="auto"/>
            <w:left w:val="single" w:sz="2" w:space="24" w:color="auto"/>
            <w:bottom w:val="single" w:sz="2" w:space="0" w:color="auto"/>
            <w:right w:val="single" w:sz="2" w:space="0" w:color="auto"/>
          </w:divBdr>
        </w:div>
        <w:div w:id="1690912669">
          <w:marLeft w:val="0"/>
          <w:marRight w:val="0"/>
          <w:marTop w:val="0"/>
          <w:marBottom w:val="0"/>
          <w:divBdr>
            <w:top w:val="single" w:sz="2" w:space="0" w:color="auto"/>
            <w:left w:val="single" w:sz="2" w:space="24" w:color="auto"/>
            <w:bottom w:val="single" w:sz="2" w:space="0" w:color="auto"/>
            <w:right w:val="single" w:sz="2" w:space="0" w:color="auto"/>
          </w:divBdr>
        </w:div>
        <w:div w:id="1843160902">
          <w:marLeft w:val="0"/>
          <w:marRight w:val="0"/>
          <w:marTop w:val="0"/>
          <w:marBottom w:val="0"/>
          <w:divBdr>
            <w:top w:val="single" w:sz="2" w:space="0" w:color="auto"/>
            <w:left w:val="single" w:sz="2" w:space="24" w:color="auto"/>
            <w:bottom w:val="single" w:sz="2" w:space="0" w:color="auto"/>
            <w:right w:val="single" w:sz="2" w:space="0" w:color="auto"/>
          </w:divBdr>
        </w:div>
        <w:div w:id="2138061784">
          <w:marLeft w:val="0"/>
          <w:marRight w:val="0"/>
          <w:marTop w:val="0"/>
          <w:marBottom w:val="0"/>
          <w:divBdr>
            <w:top w:val="single" w:sz="2" w:space="0" w:color="auto"/>
            <w:left w:val="single" w:sz="2" w:space="24" w:color="auto"/>
            <w:bottom w:val="single" w:sz="2" w:space="0" w:color="auto"/>
            <w:right w:val="single" w:sz="2" w:space="0" w:color="auto"/>
          </w:divBdr>
        </w:div>
      </w:divsChild>
    </w:div>
    <w:div w:id="1076708908">
      <w:bodyDiv w:val="1"/>
      <w:marLeft w:val="0"/>
      <w:marRight w:val="0"/>
      <w:marTop w:val="0"/>
      <w:marBottom w:val="0"/>
      <w:divBdr>
        <w:top w:val="none" w:sz="0" w:space="0" w:color="auto"/>
        <w:left w:val="none" w:sz="0" w:space="0" w:color="auto"/>
        <w:bottom w:val="none" w:sz="0" w:space="0" w:color="auto"/>
        <w:right w:val="none" w:sz="0" w:space="0" w:color="auto"/>
      </w:divBdr>
    </w:div>
    <w:div w:id="1483505606">
      <w:bodyDiv w:val="1"/>
      <w:marLeft w:val="0"/>
      <w:marRight w:val="0"/>
      <w:marTop w:val="0"/>
      <w:marBottom w:val="0"/>
      <w:divBdr>
        <w:top w:val="none" w:sz="0" w:space="0" w:color="auto"/>
        <w:left w:val="none" w:sz="0" w:space="0" w:color="auto"/>
        <w:bottom w:val="none" w:sz="0" w:space="0" w:color="auto"/>
        <w:right w:val="none" w:sz="0" w:space="0" w:color="auto"/>
      </w:divBdr>
      <w:divsChild>
        <w:div w:id="468285282">
          <w:marLeft w:val="0"/>
          <w:marRight w:val="0"/>
          <w:marTop w:val="150"/>
          <w:marBottom w:val="150"/>
          <w:divBdr>
            <w:top w:val="none" w:sz="0" w:space="0" w:color="auto"/>
            <w:left w:val="none" w:sz="0" w:space="0" w:color="auto"/>
            <w:bottom w:val="none" w:sz="0" w:space="0" w:color="auto"/>
            <w:right w:val="none" w:sz="0" w:space="0" w:color="auto"/>
          </w:divBdr>
        </w:div>
        <w:div w:id="1096708803">
          <w:marLeft w:val="0"/>
          <w:marRight w:val="0"/>
          <w:marTop w:val="0"/>
          <w:marBottom w:val="0"/>
          <w:divBdr>
            <w:top w:val="none" w:sz="0" w:space="0" w:color="auto"/>
            <w:left w:val="none" w:sz="0" w:space="0" w:color="auto"/>
            <w:bottom w:val="none" w:sz="0" w:space="0" w:color="auto"/>
            <w:right w:val="none" w:sz="0" w:space="0" w:color="auto"/>
          </w:divBdr>
          <w:divsChild>
            <w:div w:id="112209900">
              <w:marLeft w:val="0"/>
              <w:marRight w:val="0"/>
              <w:marTop w:val="75"/>
              <w:marBottom w:val="0"/>
              <w:divBdr>
                <w:top w:val="none" w:sz="0" w:space="0" w:color="auto"/>
                <w:left w:val="none" w:sz="0" w:space="0" w:color="auto"/>
                <w:bottom w:val="none" w:sz="0" w:space="0" w:color="auto"/>
                <w:right w:val="none" w:sz="0" w:space="0" w:color="auto"/>
              </w:divBdr>
            </w:div>
            <w:div w:id="339697368">
              <w:marLeft w:val="0"/>
              <w:marRight w:val="0"/>
              <w:marTop w:val="75"/>
              <w:marBottom w:val="0"/>
              <w:divBdr>
                <w:top w:val="none" w:sz="0" w:space="0" w:color="auto"/>
                <w:left w:val="none" w:sz="0" w:space="0" w:color="auto"/>
                <w:bottom w:val="none" w:sz="0" w:space="0" w:color="auto"/>
                <w:right w:val="none" w:sz="0" w:space="0" w:color="auto"/>
              </w:divBdr>
            </w:div>
            <w:div w:id="346299335">
              <w:marLeft w:val="0"/>
              <w:marRight w:val="0"/>
              <w:marTop w:val="75"/>
              <w:marBottom w:val="0"/>
              <w:divBdr>
                <w:top w:val="none" w:sz="0" w:space="0" w:color="auto"/>
                <w:left w:val="none" w:sz="0" w:space="0" w:color="auto"/>
                <w:bottom w:val="none" w:sz="0" w:space="0" w:color="auto"/>
                <w:right w:val="none" w:sz="0" w:space="0" w:color="auto"/>
              </w:divBdr>
            </w:div>
            <w:div w:id="473372818">
              <w:marLeft w:val="0"/>
              <w:marRight w:val="0"/>
              <w:marTop w:val="75"/>
              <w:marBottom w:val="0"/>
              <w:divBdr>
                <w:top w:val="none" w:sz="0" w:space="0" w:color="auto"/>
                <w:left w:val="none" w:sz="0" w:space="0" w:color="auto"/>
                <w:bottom w:val="none" w:sz="0" w:space="0" w:color="auto"/>
                <w:right w:val="none" w:sz="0" w:space="0" w:color="auto"/>
              </w:divBdr>
            </w:div>
            <w:div w:id="582105318">
              <w:marLeft w:val="0"/>
              <w:marRight w:val="0"/>
              <w:marTop w:val="75"/>
              <w:marBottom w:val="0"/>
              <w:divBdr>
                <w:top w:val="none" w:sz="0" w:space="0" w:color="auto"/>
                <w:left w:val="none" w:sz="0" w:space="0" w:color="auto"/>
                <w:bottom w:val="none" w:sz="0" w:space="0" w:color="auto"/>
                <w:right w:val="none" w:sz="0" w:space="0" w:color="auto"/>
              </w:divBdr>
            </w:div>
            <w:div w:id="676036209">
              <w:marLeft w:val="0"/>
              <w:marRight w:val="0"/>
              <w:marTop w:val="75"/>
              <w:marBottom w:val="0"/>
              <w:divBdr>
                <w:top w:val="none" w:sz="0" w:space="0" w:color="auto"/>
                <w:left w:val="none" w:sz="0" w:space="0" w:color="auto"/>
                <w:bottom w:val="none" w:sz="0" w:space="0" w:color="auto"/>
                <w:right w:val="none" w:sz="0" w:space="0" w:color="auto"/>
              </w:divBdr>
            </w:div>
            <w:div w:id="719329428">
              <w:marLeft w:val="0"/>
              <w:marRight w:val="0"/>
              <w:marTop w:val="75"/>
              <w:marBottom w:val="0"/>
              <w:divBdr>
                <w:top w:val="none" w:sz="0" w:space="0" w:color="auto"/>
                <w:left w:val="none" w:sz="0" w:space="0" w:color="auto"/>
                <w:bottom w:val="none" w:sz="0" w:space="0" w:color="auto"/>
                <w:right w:val="none" w:sz="0" w:space="0" w:color="auto"/>
              </w:divBdr>
            </w:div>
            <w:div w:id="855655197">
              <w:marLeft w:val="0"/>
              <w:marRight w:val="0"/>
              <w:marTop w:val="75"/>
              <w:marBottom w:val="0"/>
              <w:divBdr>
                <w:top w:val="none" w:sz="0" w:space="0" w:color="auto"/>
                <w:left w:val="none" w:sz="0" w:space="0" w:color="auto"/>
                <w:bottom w:val="none" w:sz="0" w:space="0" w:color="auto"/>
                <w:right w:val="none" w:sz="0" w:space="0" w:color="auto"/>
              </w:divBdr>
            </w:div>
            <w:div w:id="893587719">
              <w:marLeft w:val="0"/>
              <w:marRight w:val="0"/>
              <w:marTop w:val="75"/>
              <w:marBottom w:val="0"/>
              <w:divBdr>
                <w:top w:val="none" w:sz="0" w:space="0" w:color="auto"/>
                <w:left w:val="none" w:sz="0" w:space="0" w:color="auto"/>
                <w:bottom w:val="none" w:sz="0" w:space="0" w:color="auto"/>
                <w:right w:val="none" w:sz="0" w:space="0" w:color="auto"/>
              </w:divBdr>
            </w:div>
            <w:div w:id="1047876869">
              <w:marLeft w:val="0"/>
              <w:marRight w:val="0"/>
              <w:marTop w:val="75"/>
              <w:marBottom w:val="0"/>
              <w:divBdr>
                <w:top w:val="none" w:sz="0" w:space="0" w:color="auto"/>
                <w:left w:val="none" w:sz="0" w:space="0" w:color="auto"/>
                <w:bottom w:val="none" w:sz="0" w:space="0" w:color="auto"/>
                <w:right w:val="none" w:sz="0" w:space="0" w:color="auto"/>
              </w:divBdr>
            </w:div>
            <w:div w:id="1255625114">
              <w:marLeft w:val="0"/>
              <w:marRight w:val="0"/>
              <w:marTop w:val="75"/>
              <w:marBottom w:val="0"/>
              <w:divBdr>
                <w:top w:val="none" w:sz="0" w:space="0" w:color="auto"/>
                <w:left w:val="none" w:sz="0" w:space="0" w:color="auto"/>
                <w:bottom w:val="none" w:sz="0" w:space="0" w:color="auto"/>
                <w:right w:val="none" w:sz="0" w:space="0" w:color="auto"/>
              </w:divBdr>
            </w:div>
            <w:div w:id="1293485668">
              <w:marLeft w:val="0"/>
              <w:marRight w:val="0"/>
              <w:marTop w:val="75"/>
              <w:marBottom w:val="0"/>
              <w:divBdr>
                <w:top w:val="none" w:sz="0" w:space="0" w:color="auto"/>
                <w:left w:val="none" w:sz="0" w:space="0" w:color="auto"/>
                <w:bottom w:val="none" w:sz="0" w:space="0" w:color="auto"/>
                <w:right w:val="none" w:sz="0" w:space="0" w:color="auto"/>
              </w:divBdr>
            </w:div>
            <w:div w:id="1362706146">
              <w:marLeft w:val="0"/>
              <w:marRight w:val="0"/>
              <w:marTop w:val="75"/>
              <w:marBottom w:val="0"/>
              <w:divBdr>
                <w:top w:val="none" w:sz="0" w:space="0" w:color="auto"/>
                <w:left w:val="none" w:sz="0" w:space="0" w:color="auto"/>
                <w:bottom w:val="none" w:sz="0" w:space="0" w:color="auto"/>
                <w:right w:val="none" w:sz="0" w:space="0" w:color="auto"/>
              </w:divBdr>
            </w:div>
            <w:div w:id="1517885321">
              <w:marLeft w:val="0"/>
              <w:marRight w:val="0"/>
              <w:marTop w:val="75"/>
              <w:marBottom w:val="0"/>
              <w:divBdr>
                <w:top w:val="none" w:sz="0" w:space="0" w:color="auto"/>
                <w:left w:val="none" w:sz="0" w:space="0" w:color="auto"/>
                <w:bottom w:val="none" w:sz="0" w:space="0" w:color="auto"/>
                <w:right w:val="none" w:sz="0" w:space="0" w:color="auto"/>
              </w:divBdr>
            </w:div>
            <w:div w:id="1644458368">
              <w:marLeft w:val="0"/>
              <w:marRight w:val="0"/>
              <w:marTop w:val="75"/>
              <w:marBottom w:val="0"/>
              <w:divBdr>
                <w:top w:val="none" w:sz="0" w:space="0" w:color="auto"/>
                <w:left w:val="none" w:sz="0" w:space="0" w:color="auto"/>
                <w:bottom w:val="none" w:sz="0" w:space="0" w:color="auto"/>
                <w:right w:val="none" w:sz="0" w:space="0" w:color="auto"/>
              </w:divBdr>
            </w:div>
            <w:div w:id="1677032551">
              <w:marLeft w:val="0"/>
              <w:marRight w:val="0"/>
              <w:marTop w:val="75"/>
              <w:marBottom w:val="0"/>
              <w:divBdr>
                <w:top w:val="none" w:sz="0" w:space="0" w:color="auto"/>
                <w:left w:val="none" w:sz="0" w:space="0" w:color="auto"/>
                <w:bottom w:val="none" w:sz="0" w:space="0" w:color="auto"/>
                <w:right w:val="none" w:sz="0" w:space="0" w:color="auto"/>
              </w:divBdr>
            </w:div>
            <w:div w:id="1804692816">
              <w:marLeft w:val="0"/>
              <w:marRight w:val="0"/>
              <w:marTop w:val="75"/>
              <w:marBottom w:val="0"/>
              <w:divBdr>
                <w:top w:val="none" w:sz="0" w:space="0" w:color="auto"/>
                <w:left w:val="none" w:sz="0" w:space="0" w:color="auto"/>
                <w:bottom w:val="none" w:sz="0" w:space="0" w:color="auto"/>
                <w:right w:val="none" w:sz="0" w:space="0" w:color="auto"/>
              </w:divBdr>
            </w:div>
            <w:div w:id="181641319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707485917">
      <w:bodyDiv w:val="1"/>
      <w:marLeft w:val="0"/>
      <w:marRight w:val="0"/>
      <w:marTop w:val="0"/>
      <w:marBottom w:val="0"/>
      <w:divBdr>
        <w:top w:val="none" w:sz="0" w:space="0" w:color="auto"/>
        <w:left w:val="none" w:sz="0" w:space="0" w:color="auto"/>
        <w:bottom w:val="none" w:sz="0" w:space="0" w:color="auto"/>
        <w:right w:val="none" w:sz="0" w:space="0" w:color="auto"/>
      </w:divBdr>
    </w:div>
    <w:div w:id="1764296376">
      <w:bodyDiv w:val="1"/>
      <w:marLeft w:val="0"/>
      <w:marRight w:val="0"/>
      <w:marTop w:val="0"/>
      <w:marBottom w:val="0"/>
      <w:divBdr>
        <w:top w:val="none" w:sz="0" w:space="0" w:color="auto"/>
        <w:left w:val="none" w:sz="0" w:space="0" w:color="auto"/>
        <w:bottom w:val="none" w:sz="0" w:space="0" w:color="auto"/>
        <w:right w:val="none" w:sz="0" w:space="0" w:color="auto"/>
      </w:divBdr>
    </w:div>
    <w:div w:id="1858810709">
      <w:bodyDiv w:val="1"/>
      <w:marLeft w:val="0"/>
      <w:marRight w:val="0"/>
      <w:marTop w:val="0"/>
      <w:marBottom w:val="0"/>
      <w:divBdr>
        <w:top w:val="none" w:sz="0" w:space="0" w:color="auto"/>
        <w:left w:val="none" w:sz="0" w:space="0" w:color="auto"/>
        <w:bottom w:val="none" w:sz="0" w:space="0" w:color="auto"/>
        <w:right w:val="none" w:sz="0" w:space="0" w:color="auto"/>
      </w:divBdr>
    </w:div>
    <w:div w:id="186340111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ksa.centrumkaren@fralsningsarmen.se"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fralsningsarmen.se/centrumkare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jork\OneDrive%20-%20fralsningsarmen.se\Centrumk&#229;ren\Gudstj&#228;nster\Planering%20f&#246;r%20kommande%20Gudstj&#228;nster\K&#229;rblad\Mall%20f&#246;r%20k&#229;rblad%20NY\att%20skicka\att%20skicka\00%20K&#229;rblad%20MALL%208%20sidor.dotx" TargetMode="External"/></Relationships>
</file>

<file path=word/theme/theme1.xml><?xml version="1.0" encoding="utf-8"?>
<a:theme xmlns:a="http://schemas.openxmlformats.org/drawingml/2006/main" name="Office-tema">
  <a:themeElements>
    <a:clrScheme name="Rö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DD8F3E-1879-452B-AB1C-EBF0D33CA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 Kårblad MALL 8 sidor.dotx</Template>
  <TotalTime>64</TotalTime>
  <Pages>1</Pages>
  <Words>1021</Words>
  <Characters>5823</Characters>
  <Application>Microsoft Office Word</Application>
  <DocSecurity>4</DocSecurity>
  <Lines>48</Lines>
  <Paragraphs>13</Paragraphs>
  <ScaleCrop>false</ScaleCrop>
  <Company/>
  <LinksUpToDate>false</LinksUpToDate>
  <CharactersWithSpaces>6831</CharactersWithSpaces>
  <SharedDoc>false</SharedDoc>
  <HLinks>
    <vt:vector size="12" baseType="variant">
      <vt:variant>
        <vt:i4>8126583</vt:i4>
      </vt:variant>
      <vt:variant>
        <vt:i4>3</vt:i4>
      </vt:variant>
      <vt:variant>
        <vt:i4>0</vt:i4>
      </vt:variant>
      <vt:variant>
        <vt:i4>5</vt:i4>
      </vt:variant>
      <vt:variant>
        <vt:lpwstr>http://www.fralsningsarmen.se/centrumkaren</vt:lpwstr>
      </vt:variant>
      <vt:variant>
        <vt:lpwstr/>
      </vt:variant>
      <vt:variant>
        <vt:i4>983151</vt:i4>
      </vt:variant>
      <vt:variant>
        <vt:i4>0</vt:i4>
      </vt:variant>
      <vt:variant>
        <vt:i4>0</vt:i4>
      </vt:variant>
      <vt:variant>
        <vt:i4>5</vt:i4>
      </vt:variant>
      <vt:variant>
        <vt:lpwstr>mailto:ksa.centrumkaren@fralsningsarmen.se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Lars Björkqvist</dc:creator>
  <cp:keywords/>
  <cp:lastModifiedBy>Lars Björkqvist</cp:lastModifiedBy>
  <cp:revision>238</cp:revision>
  <cp:lastPrinted>2025-12-10T08:26:00Z</cp:lastPrinted>
  <dcterms:created xsi:type="dcterms:W3CDTF">2025-05-20T23:09:00Z</dcterms:created>
  <dcterms:modified xsi:type="dcterms:W3CDTF">2026-01-16T08:36:00Z</dcterms:modified>
</cp:coreProperties>
</file>